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092D9" w14:textId="7A906760" w:rsidR="00E76608" w:rsidRDefault="00D93A43" w:rsidP="00D93A43">
      <w:pPr>
        <w:pStyle w:val="Body"/>
        <w:keepNext/>
        <w:jc w:val="center"/>
        <w:rPr>
          <w:b/>
        </w:rPr>
      </w:pPr>
      <w:r>
        <w:rPr>
          <w:b/>
        </w:rPr>
        <w:t xml:space="preserve">SCHEDULE 6.2 - </w:t>
      </w:r>
      <w:r w:rsidR="008B17F2" w:rsidRPr="009C6B13">
        <w:rPr>
          <w:b/>
        </w:rPr>
        <w:t xml:space="preserve">SERVICE DESCRIPTION </w:t>
      </w:r>
    </w:p>
    <w:p w14:paraId="082E4635" w14:textId="77777777" w:rsidR="00B4512B" w:rsidRPr="009C6B13" w:rsidRDefault="008B17F2" w:rsidP="00E76608">
      <w:pPr>
        <w:pStyle w:val="Body"/>
        <w:keepNext/>
        <w:jc w:val="center"/>
        <w:rPr>
          <w:b/>
        </w:rPr>
      </w:pPr>
      <w:bookmarkStart w:id="0" w:name="_DV_C12"/>
      <w:r w:rsidRPr="009C6B13">
        <w:rPr>
          <w:b/>
        </w:rPr>
        <w:t>WHOLESALE</w:t>
      </w:r>
      <w:bookmarkEnd w:id="0"/>
      <w:r w:rsidR="009D429F">
        <w:rPr>
          <w:b/>
        </w:rPr>
        <w:t xml:space="preserve"> </w:t>
      </w:r>
      <w:bookmarkStart w:id="1" w:name="_DV_C14"/>
      <w:r w:rsidR="00DD7A2C">
        <w:rPr>
          <w:b/>
        </w:rPr>
        <w:t>DATA CONNECTI</w:t>
      </w:r>
      <w:r w:rsidR="00D91C52">
        <w:rPr>
          <w:b/>
        </w:rPr>
        <w:t>ON</w:t>
      </w:r>
      <w:r w:rsidRPr="009C6B13">
        <w:rPr>
          <w:b/>
        </w:rPr>
        <w:t xml:space="preserve"> SERVICE (W</w:t>
      </w:r>
      <w:bookmarkEnd w:id="1"/>
      <w:r w:rsidR="00DD7A2C">
        <w:rPr>
          <w:b/>
        </w:rPr>
        <w:t>DC</w:t>
      </w:r>
      <w:r w:rsidRPr="009C6B13">
        <w:rPr>
          <w:b/>
        </w:rPr>
        <w:t>)</w:t>
      </w:r>
    </w:p>
    <w:p w14:paraId="72481BA5" w14:textId="77777777" w:rsidR="008B17F2" w:rsidRPr="009C6B13" w:rsidRDefault="008B17F2" w:rsidP="004F4D44">
      <w:pPr>
        <w:pStyle w:val="Heading1"/>
        <w:numPr>
          <w:ilvl w:val="0"/>
          <w:numId w:val="2"/>
        </w:numPr>
        <w:spacing w:before="480" w:after="240"/>
      </w:pPr>
      <w:r w:rsidRPr="009C6B13">
        <w:t>THE SERVICE</w:t>
      </w:r>
    </w:p>
    <w:p w14:paraId="53597DB7" w14:textId="24647D6D" w:rsidR="008B17F2" w:rsidRDefault="008B17F2" w:rsidP="00E76608">
      <w:pPr>
        <w:pStyle w:val="Heading2"/>
      </w:pPr>
      <w:r w:rsidRPr="00E76608">
        <w:t xml:space="preserve">The </w:t>
      </w:r>
      <w:bookmarkStart w:id="2" w:name="_DV_C16"/>
      <w:r w:rsidRPr="00E76608">
        <w:t>Wholesale</w:t>
      </w:r>
      <w:bookmarkEnd w:id="2"/>
      <w:r w:rsidR="00BC0536" w:rsidRPr="00E76608">
        <w:t xml:space="preserve"> </w:t>
      </w:r>
      <w:r w:rsidR="00DD7A2C" w:rsidRPr="00E76608">
        <w:t>Data Connecti</w:t>
      </w:r>
      <w:r w:rsidR="00D91C52" w:rsidRPr="00E76608">
        <w:t>on</w:t>
      </w:r>
      <w:r w:rsidRPr="00E76608">
        <w:t xml:space="preserve"> (</w:t>
      </w:r>
      <w:r w:rsidRPr="006B5DF2">
        <w:rPr>
          <w:b/>
        </w:rPr>
        <w:t>W</w:t>
      </w:r>
      <w:r w:rsidR="00DD7A2C" w:rsidRPr="006B5DF2">
        <w:rPr>
          <w:b/>
        </w:rPr>
        <w:t>DC</w:t>
      </w:r>
      <w:r w:rsidRPr="00E76608">
        <w:t xml:space="preserve">) Service </w:t>
      </w:r>
      <w:r w:rsidR="007F17CB">
        <w:t xml:space="preserve">provides </w:t>
      </w:r>
      <w:r w:rsidR="005F7A59" w:rsidRPr="00E76608">
        <w:t xml:space="preserve">symmetric, synchronous, </w:t>
      </w:r>
      <w:r w:rsidRPr="00E76608">
        <w:t xml:space="preserve">dedicated </w:t>
      </w:r>
      <w:r w:rsidR="005F7A59" w:rsidRPr="00E76608">
        <w:t>and uncontended data connectivity</w:t>
      </w:r>
      <w:r w:rsidRPr="00E76608">
        <w:t xml:space="preserve"> within </w:t>
      </w:r>
      <w:bookmarkStart w:id="3" w:name="_DV_C20"/>
      <w:r w:rsidRPr="00E76608">
        <w:t>the Kingdom of</w:t>
      </w:r>
      <w:bookmarkEnd w:id="3"/>
      <w:r w:rsidR="00BC0536" w:rsidRPr="00E76608">
        <w:t xml:space="preserve"> </w:t>
      </w:r>
      <w:r w:rsidRPr="00E76608">
        <w:t>Bahrain between</w:t>
      </w:r>
      <w:r w:rsidR="006514A5">
        <w:t>:</w:t>
      </w:r>
    </w:p>
    <w:p w14:paraId="49A5591D" w14:textId="7DFAB849" w:rsidR="00292714" w:rsidRDefault="00292714" w:rsidP="003033C7">
      <w:pPr>
        <w:pStyle w:val="Heading3"/>
        <w:numPr>
          <w:ilvl w:val="0"/>
          <w:numId w:val="13"/>
        </w:numPr>
        <w:ind w:left="1276" w:hanging="567"/>
      </w:pPr>
      <w:r w:rsidRPr="009C6B13">
        <w:t xml:space="preserve">two of the </w:t>
      </w:r>
      <w:r>
        <w:t>Access Seeker</w:t>
      </w:r>
      <w:r w:rsidRPr="009C6B13">
        <w:t>’s Points of Presence;</w:t>
      </w:r>
      <w:r w:rsidR="00E40004">
        <w:t xml:space="preserve"> or</w:t>
      </w:r>
    </w:p>
    <w:p w14:paraId="6522D1B2" w14:textId="2BB440E6" w:rsidR="00E40004" w:rsidRPr="00E40004" w:rsidRDefault="00E40004" w:rsidP="00E40004">
      <w:pPr>
        <w:pStyle w:val="Heading3"/>
        <w:numPr>
          <w:ilvl w:val="0"/>
          <w:numId w:val="13"/>
        </w:numPr>
        <w:ind w:left="1276" w:hanging="567"/>
      </w:pPr>
      <w:r w:rsidRPr="00E40004">
        <w:t>an Access Seeker’s Point of Presence and its End User Premises</w:t>
      </w:r>
      <w:r>
        <w:t>;</w:t>
      </w:r>
      <w:r w:rsidRPr="00E40004">
        <w:t xml:space="preserve"> or</w:t>
      </w:r>
    </w:p>
    <w:p w14:paraId="1A001C73" w14:textId="6C818526" w:rsidR="00292714" w:rsidRDefault="00292714" w:rsidP="00224D31">
      <w:pPr>
        <w:pStyle w:val="Heading3"/>
        <w:numPr>
          <w:ilvl w:val="0"/>
          <w:numId w:val="13"/>
        </w:numPr>
        <w:ind w:left="1276" w:hanging="567"/>
        <w:rPr>
          <w:ins w:id="4" w:author="Author"/>
        </w:rPr>
      </w:pPr>
      <w:r w:rsidRPr="009C6B13">
        <w:t xml:space="preserve">an </w:t>
      </w:r>
      <w:r>
        <w:t>Access Seeker</w:t>
      </w:r>
      <w:r w:rsidRPr="009C6B13">
        <w:t>’s Point of Presence and the Poi</w:t>
      </w:r>
      <w:r>
        <w:t>nt of Presence of another Licensed Operator</w:t>
      </w:r>
      <w:r w:rsidR="00B30131" w:rsidRPr="0091702B">
        <w:t>.</w:t>
      </w:r>
    </w:p>
    <w:p w14:paraId="3FDE06AE" w14:textId="6BE3F497" w:rsidR="00026760" w:rsidRPr="00A93B70" w:rsidRDefault="00026760" w:rsidP="00111FBA">
      <w:pPr>
        <w:ind w:left="1260" w:hanging="540"/>
      </w:pPr>
      <w:commentRangeStart w:id="5"/>
      <w:ins w:id="6" w:author="Author">
        <w:r>
          <w:rPr>
            <w:lang w:eastAsia="x-none"/>
          </w:rPr>
          <w:t>(d)      Point to Point of an Access Seeker’s End User premises</w:t>
        </w:r>
        <w:commentRangeEnd w:id="5"/>
        <w:r>
          <w:rPr>
            <w:rStyle w:val="CommentReference"/>
            <w:rFonts w:cs="Times New Roman"/>
            <w:lang w:eastAsia="x-none"/>
          </w:rPr>
          <w:commentReference w:id="5"/>
        </w:r>
        <w:r>
          <w:rPr>
            <w:lang w:eastAsia="x-none"/>
          </w:rPr>
          <w:t xml:space="preserve"> with an additional</w:t>
        </w:r>
        <w:del w:id="7" w:author="Author">
          <w:r w:rsidDel="00111FBA">
            <w:rPr>
              <w:lang w:eastAsia="x-none"/>
            </w:rPr>
            <w:delText xml:space="preserve"> of</w:delText>
          </w:r>
        </w:del>
        <w:r>
          <w:rPr>
            <w:lang w:eastAsia="x-none"/>
          </w:rPr>
          <w:t xml:space="preserve"> 50% </w:t>
        </w:r>
        <w:r w:rsidR="00111FBA">
          <w:rPr>
            <w:lang w:eastAsia="x-none"/>
          </w:rPr>
          <w:t>p</w:t>
        </w:r>
        <w:del w:id="8" w:author="Author">
          <w:r w:rsidR="0062695B" w:rsidDel="00111FBA">
            <w:rPr>
              <w:lang w:eastAsia="x-none"/>
            </w:rPr>
            <w:delText>p</w:delText>
          </w:r>
        </w:del>
        <w:r w:rsidR="0062695B">
          <w:rPr>
            <w:lang w:eastAsia="x-none"/>
          </w:rPr>
          <w:t>remium</w:t>
        </w:r>
        <w:r w:rsidR="00111FBA">
          <w:rPr>
            <w:lang w:eastAsia="x-none"/>
          </w:rPr>
          <w:t xml:space="preserve"> charge</w:t>
        </w:r>
        <w:del w:id="9" w:author="Author">
          <w:r w:rsidR="0062695B" w:rsidDel="00111FBA">
            <w:rPr>
              <w:lang w:eastAsia="x-none"/>
            </w:rPr>
            <w:delText xml:space="preserve"> </w:delText>
          </w:r>
        </w:del>
        <w:r w:rsidR="0062695B">
          <w:rPr>
            <w:lang w:eastAsia="x-none"/>
          </w:rPr>
          <w:t xml:space="preserve"> on </w:t>
        </w:r>
        <w:r>
          <w:rPr>
            <w:lang w:eastAsia="x-none"/>
          </w:rPr>
          <w:t>MRC</w:t>
        </w:r>
        <w:r w:rsidR="0062695B">
          <w:rPr>
            <w:lang w:eastAsia="x-none"/>
          </w:rPr>
          <w:t xml:space="preserve"> of the requested WDC Bandwidth</w:t>
        </w:r>
        <w:r w:rsidR="00111FBA">
          <w:rPr>
            <w:lang w:eastAsia="x-none"/>
          </w:rPr>
          <w:t>.</w:t>
        </w:r>
      </w:ins>
    </w:p>
    <w:p w14:paraId="3900F6F7" w14:textId="737DB5F1" w:rsidR="006514A5" w:rsidRPr="00F65E76" w:rsidRDefault="006514A5" w:rsidP="008A6033">
      <w:pPr>
        <w:pStyle w:val="Heading2"/>
      </w:pPr>
      <w:r w:rsidRPr="00F65E76">
        <w:t xml:space="preserve">The </w:t>
      </w:r>
      <w:r w:rsidR="001230EB">
        <w:t xml:space="preserve">WDC </w:t>
      </w:r>
      <w:r w:rsidRPr="00F65E76">
        <w:t xml:space="preserve">Service is provided with a number of options. These are specified in </w:t>
      </w:r>
      <w:r>
        <w:t xml:space="preserve">Annex 1 </w:t>
      </w:r>
      <w:r w:rsidRPr="00F65E76">
        <w:t xml:space="preserve">of this </w:t>
      </w:r>
      <w:r>
        <w:t>Service Description.</w:t>
      </w:r>
    </w:p>
    <w:p w14:paraId="2B38C5F3" w14:textId="0B3B3DD1" w:rsidR="00E76608" w:rsidRDefault="00E76608" w:rsidP="00E76608">
      <w:pPr>
        <w:pStyle w:val="Heading2"/>
      </w:pPr>
      <w:r>
        <w:t xml:space="preserve">The </w:t>
      </w:r>
      <w:r w:rsidR="00E0217D">
        <w:t xml:space="preserve">WDC </w:t>
      </w:r>
      <w:r>
        <w:t xml:space="preserve">Service is available to </w:t>
      </w:r>
      <w:r w:rsidR="00E0217D">
        <w:t xml:space="preserve">Access Seekers that are </w:t>
      </w:r>
      <w:r w:rsidR="00401369">
        <w:t>Licensed Operators.</w:t>
      </w:r>
    </w:p>
    <w:p w14:paraId="1A198F8A" w14:textId="6EB8CD10" w:rsidR="00BF6C53" w:rsidRDefault="00BF6C53" w:rsidP="00BF6C53">
      <w:pPr>
        <w:pStyle w:val="Heading2"/>
      </w:pPr>
      <w:r>
        <w:t xml:space="preserve">The </w:t>
      </w:r>
      <w:r w:rsidR="00B816F3">
        <w:t xml:space="preserve">WDC </w:t>
      </w:r>
      <w:r>
        <w:t>Service provides the following</w:t>
      </w:r>
      <w:r w:rsidR="00046F51">
        <w:t xml:space="preserve"> </w:t>
      </w:r>
      <w:commentRangeStart w:id="10"/>
      <w:ins w:id="11" w:author="Author">
        <w:r w:rsidR="00AC394F">
          <w:t xml:space="preserve">service characteristics and these parameters are tested </w:t>
        </w:r>
        <w:del w:id="12" w:author="Author">
          <w:r w:rsidR="00AC394F" w:rsidDel="00C82B56">
            <w:delText>in the acceptance</w:delText>
          </w:r>
        </w:del>
        <w:r w:rsidR="00C82B56">
          <w:t>as part of the acceptance</w:t>
        </w:r>
        <w:r w:rsidR="00AC394F">
          <w:t xml:space="preserve"> criteria during the testing validation of a new WDC connection</w:t>
        </w:r>
        <w:r w:rsidR="00153DBD">
          <w:t>:</w:t>
        </w:r>
      </w:ins>
      <w:del w:id="13" w:author="Author">
        <w:r w:rsidR="00046F51" w:rsidDel="00153DBD">
          <w:delText xml:space="preserve">Quality </w:delText>
        </w:r>
      </w:del>
      <w:commentRangeEnd w:id="10"/>
      <w:r w:rsidR="00C82B56">
        <w:rPr>
          <w:rStyle w:val="CommentReference"/>
        </w:rPr>
        <w:commentReference w:id="10"/>
      </w:r>
      <w:del w:id="14" w:author="Author">
        <w:r w:rsidR="00046F51" w:rsidDel="00153DBD">
          <w:delText>of Service performance:</w:delText>
        </w:r>
      </w:del>
    </w:p>
    <w:p w14:paraId="61A453DC" w14:textId="77777777" w:rsidR="00BF6C53" w:rsidRDefault="00BF6C53" w:rsidP="003033C7">
      <w:pPr>
        <w:pStyle w:val="Heading3"/>
        <w:numPr>
          <w:ilvl w:val="0"/>
          <w:numId w:val="14"/>
        </w:numPr>
        <w:ind w:left="1276" w:hanging="567"/>
      </w:pPr>
      <w:r>
        <w:t>Round Trip Delay (Frame Transfer Delay): 2ms</w:t>
      </w:r>
    </w:p>
    <w:p w14:paraId="7831F7A2" w14:textId="4B41247D" w:rsidR="00BF6C53" w:rsidRDefault="00BF6C53" w:rsidP="003033C7">
      <w:pPr>
        <w:pStyle w:val="Heading3"/>
        <w:numPr>
          <w:ilvl w:val="0"/>
          <w:numId w:val="14"/>
        </w:numPr>
        <w:ind w:left="1276" w:hanging="567"/>
      </w:pPr>
      <w:r>
        <w:t xml:space="preserve">Jitter (Frame Delay Variations): </w:t>
      </w:r>
      <w:r w:rsidR="00FA451F">
        <w:t>1</w:t>
      </w:r>
      <w:r>
        <w:t>ms</w:t>
      </w:r>
    </w:p>
    <w:p w14:paraId="3F3BA063" w14:textId="28F0A641" w:rsidR="00BF6C53" w:rsidRPr="00BF6C53" w:rsidRDefault="00BF6C53" w:rsidP="003033C7">
      <w:pPr>
        <w:pStyle w:val="Heading3"/>
        <w:numPr>
          <w:ilvl w:val="0"/>
          <w:numId w:val="14"/>
        </w:numPr>
        <w:ind w:left="1276" w:hanging="567"/>
      </w:pPr>
      <w:r>
        <w:t>Frame Loss Ratio: 0%</w:t>
      </w:r>
    </w:p>
    <w:p w14:paraId="30EFE780" w14:textId="77777777" w:rsidR="006B5DF2" w:rsidRPr="009C6B13" w:rsidRDefault="006B5DF2" w:rsidP="00987533">
      <w:pPr>
        <w:pStyle w:val="Heading1"/>
        <w:numPr>
          <w:ilvl w:val="0"/>
          <w:numId w:val="2"/>
        </w:numPr>
        <w:spacing w:before="240" w:after="240"/>
      </w:pPr>
      <w:r w:rsidRPr="009C6B13">
        <w:t>DEFINITIONS</w:t>
      </w:r>
    </w:p>
    <w:p w14:paraId="7E90DCB5" w14:textId="383154B0" w:rsidR="006B5DF2" w:rsidRDefault="006B5DF2" w:rsidP="008F6EB9">
      <w:pPr>
        <w:pStyle w:val="Body"/>
      </w:pPr>
      <w:r w:rsidRPr="009C6B13">
        <w:t>Capitalised terms not defined in this Service Description are defined in Schedule 8</w:t>
      </w:r>
      <w:r w:rsidR="004E690E">
        <w:t xml:space="preserve"> -</w:t>
      </w:r>
      <w:r w:rsidRPr="009C6B13">
        <w:t xml:space="preserve"> </w:t>
      </w:r>
      <w:bookmarkStart w:id="15" w:name="_DV_C30"/>
      <w:r w:rsidR="00B11191">
        <w:t xml:space="preserve">(Dictionary) </w:t>
      </w:r>
      <w:r w:rsidR="004E690E">
        <w:t xml:space="preserve">of the </w:t>
      </w:r>
      <w:r w:rsidR="00094384">
        <w:t>Reference Offer</w:t>
      </w:r>
      <w:bookmarkEnd w:id="15"/>
      <w:r w:rsidR="004E690E">
        <w:t xml:space="preserve">. </w:t>
      </w:r>
      <w:r w:rsidRPr="009C6B13">
        <w:t>Terms defined in this Service Description are specific to it.</w:t>
      </w:r>
      <w:r>
        <w:t xml:space="preserve">  </w:t>
      </w:r>
    </w:p>
    <w:p w14:paraId="16700956" w14:textId="51B5C5D8" w:rsidR="006B5DF2" w:rsidRPr="00D1167B" w:rsidRDefault="006B5DF2" w:rsidP="006B5DF2">
      <w:pPr>
        <w:pStyle w:val="Body"/>
      </w:pPr>
      <w:bookmarkStart w:id="16" w:name="_DV_C33"/>
      <w:r>
        <w:rPr>
          <w:b/>
        </w:rPr>
        <w:t>Aggregation Link</w:t>
      </w:r>
      <w:r w:rsidRPr="009C6B13">
        <w:rPr>
          <w:b/>
        </w:rPr>
        <w:t xml:space="preserve"> </w:t>
      </w:r>
      <w:r w:rsidRPr="009C6B13">
        <w:t xml:space="preserve">means </w:t>
      </w:r>
      <w:r>
        <w:t>the connectivity established between a Point of Presence of the Access Seeker and an Access Provider</w:t>
      </w:r>
      <w:ins w:id="17" w:author="Author">
        <w:r w:rsidR="00DE06F4">
          <w:t>’s</w:t>
        </w:r>
      </w:ins>
      <w:r>
        <w:t xml:space="preserve"> access node, as further detailed in Annex </w:t>
      </w:r>
      <w:r w:rsidR="00C738BF">
        <w:t>2</w:t>
      </w:r>
      <w:r>
        <w:t xml:space="preserve"> and Annex </w:t>
      </w:r>
      <w:r w:rsidR="00C738BF">
        <w:t>3</w:t>
      </w:r>
      <w:r w:rsidR="00B11191">
        <w:t xml:space="preserve"> of this Service Description.</w:t>
      </w:r>
    </w:p>
    <w:bookmarkEnd w:id="16"/>
    <w:p w14:paraId="4DCC5710" w14:textId="0D4531CB" w:rsidR="006B5DF2" w:rsidRPr="00D1167B" w:rsidRDefault="006B5DF2" w:rsidP="006B5DF2">
      <w:pPr>
        <w:pStyle w:val="Body"/>
      </w:pPr>
      <w:r w:rsidRPr="00490D5E">
        <w:rPr>
          <w:b/>
          <w:bCs/>
        </w:rPr>
        <w:t>Connection</w:t>
      </w:r>
      <w:r>
        <w:t xml:space="preserve"> means </w:t>
      </w:r>
      <w:r w:rsidR="00B11191">
        <w:t>an individual WDC Service</w:t>
      </w:r>
      <w:r>
        <w:t xml:space="preserve"> </w:t>
      </w:r>
      <w:r w:rsidR="00B11191">
        <w:t>as described in paragraph 1.1</w:t>
      </w:r>
      <w:r w:rsidR="00B11191" w:rsidRPr="00CC47CB">
        <w:t>.</w:t>
      </w:r>
      <w:r w:rsidR="00B11191">
        <w:t xml:space="preserve"> </w:t>
      </w:r>
    </w:p>
    <w:p w14:paraId="07EDDAE8" w14:textId="708EED1D" w:rsidR="00865305" w:rsidRDefault="00392515" w:rsidP="006B5DF2">
      <w:pPr>
        <w:pStyle w:val="Body"/>
      </w:pPr>
      <w:r>
        <w:rPr>
          <w:b/>
        </w:rPr>
        <w:t xml:space="preserve">Customer Premises Equipment or CPE </w:t>
      </w:r>
      <w:r>
        <w:t>means the Equipment more particularly specified under Annex 2 (Technical Characteristics) of this Service Description.</w:t>
      </w:r>
      <w:r w:rsidR="00865305">
        <w:t xml:space="preserve"> </w:t>
      </w:r>
    </w:p>
    <w:p w14:paraId="12336FC9" w14:textId="77777777" w:rsidR="00FB77FF" w:rsidRDefault="00A8111E" w:rsidP="00865305">
      <w:pPr>
        <w:pStyle w:val="Body"/>
        <w:rPr>
          <w:lang w:val="en-US"/>
        </w:rPr>
      </w:pPr>
      <w:r w:rsidRPr="00A8111E">
        <w:rPr>
          <w:b/>
          <w:lang w:val="en-US"/>
        </w:rPr>
        <w:t>JUMBO</w:t>
      </w:r>
      <w:r w:rsidRPr="00A8111E">
        <w:rPr>
          <w:lang w:val="en-US"/>
        </w:rPr>
        <w:t xml:space="preserve"> </w:t>
      </w:r>
      <w:r w:rsidRPr="00A8111E">
        <w:rPr>
          <w:b/>
          <w:lang w:val="en-US"/>
        </w:rPr>
        <w:t>frame</w:t>
      </w:r>
      <w:r w:rsidRPr="00A8111E">
        <w:rPr>
          <w:lang w:val="en-US"/>
        </w:rPr>
        <w:t xml:space="preserve"> means an Ethernet frame with a payload greater than the standard MTU of 1,500 bytes</w:t>
      </w:r>
      <w:r>
        <w:rPr>
          <w:lang w:val="en-US"/>
        </w:rPr>
        <w:t>.</w:t>
      </w:r>
    </w:p>
    <w:p w14:paraId="13129696" w14:textId="365D1C3F" w:rsidR="006B5DF2" w:rsidRDefault="00392515" w:rsidP="00865305">
      <w:pPr>
        <w:pStyle w:val="Body"/>
      </w:pPr>
      <w:r w:rsidRPr="0027481D">
        <w:rPr>
          <w:b/>
        </w:rPr>
        <w:t xml:space="preserve">Minimum Service Period </w:t>
      </w:r>
      <w:r w:rsidRPr="0027481D">
        <w:t>means an applicable minimum period of twelve (12) calendar months for which the WDC Service shall be provided, such period commencing from the Service Commencement Date</w:t>
      </w:r>
      <w:ins w:id="18" w:author="Author">
        <w:r w:rsidR="00DE06F4">
          <w:t xml:space="preserve">, except for the cases set out in paragraph </w:t>
        </w:r>
        <w:r w:rsidR="001567C7">
          <w:t>2.6</w:t>
        </w:r>
        <w:r w:rsidR="00DE06F4">
          <w:t xml:space="preserve"> below for </w:t>
        </w:r>
        <w:del w:id="19" w:author="Author">
          <w:r w:rsidR="00DE06F4" w:rsidDel="00C82B56">
            <w:delText>temporary Service(s).</w:delText>
          </w:r>
        </w:del>
      </w:ins>
      <w:del w:id="20" w:author="Author">
        <w:r w:rsidR="00854FF0" w:rsidDel="00C82B56">
          <w:delText>.</w:delText>
        </w:r>
      </w:del>
      <w:ins w:id="21" w:author="Author">
        <w:r w:rsidR="00C82B56">
          <w:t>Temporary Service Period(s).</w:t>
        </w:r>
      </w:ins>
    </w:p>
    <w:p w14:paraId="0F0AAACB" w14:textId="0084C041" w:rsidR="00A8111E" w:rsidRDefault="00A8111E" w:rsidP="00865305">
      <w:pPr>
        <w:pStyle w:val="Body"/>
        <w:rPr>
          <w:lang w:val="en-US"/>
        </w:rPr>
      </w:pPr>
      <w:r w:rsidRPr="00A8111E">
        <w:rPr>
          <w:b/>
          <w:lang w:val="en-US"/>
        </w:rPr>
        <w:t>MTU</w:t>
      </w:r>
      <w:r w:rsidRPr="00A8111E">
        <w:rPr>
          <w:lang w:val="en-US"/>
        </w:rPr>
        <w:t xml:space="preserve"> means a Maximum Transmission Unit. </w:t>
      </w:r>
    </w:p>
    <w:p w14:paraId="7FD035CE" w14:textId="0CAD97C4" w:rsidR="00224D31" w:rsidRPr="00224D31" w:rsidRDefault="00224D31" w:rsidP="00865305">
      <w:pPr>
        <w:pStyle w:val="Body"/>
      </w:pPr>
      <w:r w:rsidRPr="00224D31">
        <w:rPr>
          <w:b/>
        </w:rPr>
        <w:t xml:space="preserve">Point of Presence </w:t>
      </w:r>
      <w:r w:rsidRPr="00224D31">
        <w:t>means a permanent physical location where an aggregation link or connection of a relevant Service is terminated at premises owned or leased by the Access Seeker or at the Access Provider’s colocation facility, but for the avoidance of doubt cannot be an earth station, manhole, power room, lead-in pipe, duct, outdoor cabinet, MDF, riser room or anywhere not on the main island of Bahrain unless connected by a permanent physical connection above sea level and accessible the Access Provider.</w:t>
      </w:r>
    </w:p>
    <w:p w14:paraId="3A05C5CB" w14:textId="39B0146E" w:rsidR="002E2E16" w:rsidRPr="007F4FA2" w:rsidRDefault="002E2E16" w:rsidP="002E2E16">
      <w:pPr>
        <w:pStyle w:val="BodyText"/>
        <w:numPr>
          <w:ilvl w:val="0"/>
          <w:numId w:val="0"/>
        </w:numPr>
        <w:spacing w:before="0" w:line="240" w:lineRule="auto"/>
        <w:ind w:right="4"/>
        <w:jc w:val="both"/>
        <w:rPr>
          <w:ins w:id="22" w:author="Author"/>
          <w:bCs/>
        </w:rPr>
      </w:pPr>
      <w:commentRangeStart w:id="23"/>
      <w:ins w:id="24" w:author="Author">
        <w:r w:rsidRPr="007F4FA2">
          <w:rPr>
            <w:b/>
          </w:rPr>
          <w:t>Project</w:t>
        </w:r>
        <w:r>
          <w:rPr>
            <w:b/>
          </w:rPr>
          <w:t xml:space="preserve"> </w:t>
        </w:r>
        <w:r>
          <w:rPr>
            <w:bCs/>
          </w:rPr>
          <w:t xml:space="preserve">means a Service Request comprising of </w:t>
        </w:r>
        <w:del w:id="25" w:author="Author">
          <w:r w:rsidDel="00011208">
            <w:rPr>
              <w:bCs/>
            </w:rPr>
            <w:delText>ten</w:delText>
          </w:r>
        </w:del>
        <w:r>
          <w:rPr>
            <w:bCs/>
          </w:rPr>
          <w:t xml:space="preserve"> </w:t>
        </w:r>
        <w:r w:rsidR="00011208">
          <w:rPr>
            <w:bCs/>
          </w:rPr>
          <w:t xml:space="preserve">(15) </w:t>
        </w:r>
        <w:r>
          <w:rPr>
            <w:bCs/>
          </w:rPr>
          <w:t>or more WDC circuits with a project plan and delivery schedule as agreed between the Access Seeker and Access Provider.</w:t>
        </w:r>
      </w:ins>
      <w:commentRangeEnd w:id="23"/>
      <w:r w:rsidR="0015477A">
        <w:rPr>
          <w:rStyle w:val="CommentReference"/>
        </w:rPr>
        <w:commentReference w:id="23"/>
      </w:r>
    </w:p>
    <w:p w14:paraId="6F00FF64" w14:textId="77777777" w:rsidR="002E2E16" w:rsidRDefault="002E2E16" w:rsidP="00B308B5">
      <w:pPr>
        <w:pStyle w:val="Body"/>
        <w:rPr>
          <w:ins w:id="26" w:author="Author"/>
          <w:b/>
          <w:bCs/>
        </w:rPr>
      </w:pPr>
    </w:p>
    <w:p w14:paraId="3B3F8425" w14:textId="08A1093C" w:rsidR="00B308B5" w:rsidRPr="009C6B13" w:rsidRDefault="00B308B5" w:rsidP="00922FE3">
      <w:pPr>
        <w:pStyle w:val="Body"/>
        <w:rPr>
          <w:ins w:id="27" w:author="Author"/>
          <w:b/>
        </w:rPr>
      </w:pPr>
      <w:commentRangeStart w:id="28"/>
      <w:ins w:id="29" w:author="Author">
        <w:r w:rsidRPr="00D342D3">
          <w:rPr>
            <w:b/>
            <w:bCs/>
          </w:rPr>
          <w:t>Renewed Minimum Service Period</w:t>
        </w:r>
        <w:r>
          <w:t xml:space="preserve"> means </w:t>
        </w:r>
        <w:r w:rsidRPr="009C6B13">
          <w:t>an applicable minimum pe</w:t>
        </w:r>
        <w:r>
          <w:t>riod of</w:t>
        </w:r>
      </w:ins>
      <w:r>
        <w:t xml:space="preserve"> </w:t>
      </w:r>
      <w:del w:id="30" w:author="Author">
        <w:r w:rsidDel="00922FE3">
          <w:delText xml:space="preserve">two </w:delText>
        </w:r>
      </w:del>
      <w:ins w:id="31" w:author="Author">
        <w:r w:rsidR="00922FE3">
          <w:t xml:space="preserve">one </w:t>
        </w:r>
        <w:r w:rsidRPr="00CC47CB">
          <w:t>(</w:t>
        </w:r>
        <w:r w:rsidR="00922FE3">
          <w:t>1</w:t>
        </w:r>
        <w:del w:id="32" w:author="Author">
          <w:r w:rsidDel="00922FE3">
            <w:delText>2</w:delText>
          </w:r>
        </w:del>
        <w:r w:rsidRPr="00CC47CB">
          <w:t>) calendar month</w:t>
        </w:r>
        <w:del w:id="33" w:author="Author">
          <w:r w:rsidDel="00922FE3">
            <w:delText>s</w:delText>
          </w:r>
        </w:del>
        <w:r>
          <w:t xml:space="preserve"> for which the WDC </w:t>
        </w:r>
        <w:r w:rsidRPr="009C6B13">
          <w:t xml:space="preserve">Service </w:t>
        </w:r>
        <w:r>
          <w:t>shall</w:t>
        </w:r>
        <w:r w:rsidRPr="009C6B13">
          <w:t xml:space="preserve"> be provided, such period commencing from the </w:t>
        </w:r>
        <w:r>
          <w:t xml:space="preserve">expiry of a </w:t>
        </w:r>
        <w:r w:rsidRPr="00D342D3">
          <w:t>Service Period</w:t>
        </w:r>
        <w:r w:rsidRPr="009C6B13">
          <w:t>.</w:t>
        </w:r>
      </w:ins>
      <w:commentRangeEnd w:id="28"/>
      <w:r w:rsidR="00111FBA">
        <w:rPr>
          <w:rStyle w:val="CommentReference"/>
        </w:rPr>
        <w:commentReference w:id="28"/>
      </w:r>
    </w:p>
    <w:p w14:paraId="6ABFA8C2" w14:textId="6A249FA4" w:rsidR="006F3513" w:rsidRDefault="006B5DF2" w:rsidP="006F3513">
      <w:pPr>
        <w:rPr>
          <w:ins w:id="34" w:author="Author"/>
          <w:rFonts w:cs="Times New Roman"/>
          <w:lang w:eastAsia="x-none"/>
        </w:rPr>
      </w:pPr>
      <w:del w:id="35" w:author="Author">
        <w:r w:rsidRPr="00D342D3" w:rsidDel="00B308B5">
          <w:rPr>
            <w:b/>
            <w:bCs/>
          </w:rPr>
          <w:delText>Renewed Minimum Service Period</w:delText>
        </w:r>
        <w:r w:rsidDel="00B308B5">
          <w:delText xml:space="preserve"> means </w:delText>
        </w:r>
        <w:r w:rsidRPr="009C6B13" w:rsidDel="00B308B5">
          <w:delText xml:space="preserve">an applicable minimum period of </w:delText>
        </w:r>
        <w:r w:rsidDel="00B308B5">
          <w:delText xml:space="preserve">one </w:delText>
        </w:r>
        <w:r w:rsidRPr="00CC47CB" w:rsidDel="00B308B5">
          <w:delText>(1) calendar month</w:delText>
        </w:r>
        <w:r w:rsidR="00865305" w:rsidDel="00B308B5">
          <w:delText xml:space="preserve"> for which the</w:delText>
        </w:r>
        <w:r w:rsidR="009A4904" w:rsidDel="00B308B5">
          <w:delText xml:space="preserve"> WDC</w:delText>
        </w:r>
        <w:r w:rsidR="00865305" w:rsidDel="00B308B5">
          <w:delText xml:space="preserve"> </w:delText>
        </w:r>
        <w:r w:rsidRPr="009C6B13" w:rsidDel="00B308B5">
          <w:delText xml:space="preserve">Service </w:delText>
        </w:r>
        <w:r w:rsidR="00DF28C4" w:rsidDel="00B308B5">
          <w:delText>shall</w:delText>
        </w:r>
        <w:r w:rsidR="00DF28C4" w:rsidRPr="009C6B13" w:rsidDel="00B308B5">
          <w:delText xml:space="preserve"> </w:delText>
        </w:r>
        <w:r w:rsidRPr="009C6B13" w:rsidDel="00B308B5">
          <w:delText xml:space="preserve">be provided, such period commencing from the </w:delText>
        </w:r>
        <w:r w:rsidDel="00B308B5">
          <w:delText xml:space="preserve">expiry of a </w:delText>
        </w:r>
        <w:r w:rsidRPr="00D342D3" w:rsidDel="00B308B5">
          <w:delText>Service Period</w:delText>
        </w:r>
        <w:r w:rsidRPr="009C6B13" w:rsidDel="00B308B5">
          <w:delText>.</w:delText>
        </w:r>
      </w:del>
      <w:commentRangeStart w:id="36"/>
      <w:ins w:id="37" w:author="Author">
        <w:r w:rsidR="006F3513" w:rsidRPr="006F3513">
          <w:rPr>
            <w:rFonts w:cs="Times New Roman"/>
            <w:b/>
            <w:bCs/>
            <w:lang w:eastAsia="x-none"/>
          </w:rPr>
          <w:t xml:space="preserve">Relocation </w:t>
        </w:r>
        <w:r w:rsidR="006F3513" w:rsidRPr="006F3513">
          <w:rPr>
            <w:rFonts w:cs="Times New Roman"/>
            <w:lang w:eastAsia="x-none"/>
          </w:rPr>
          <w:t>means geographically shifting the Service from one permanent physical area to another. For the avoidance of doubt, where the WDC Service is a Connection between the Access Seeker’s Point of Presence and its End User Premises, or when it’s a Connection between the Access Seeker’s Point of Presence and another License Operator’s Point of Presence, the End User/other Licensed Operator does not change.</w:t>
        </w:r>
      </w:ins>
      <w:commentRangeEnd w:id="36"/>
      <w:r w:rsidR="003322F8">
        <w:rPr>
          <w:rStyle w:val="CommentReference"/>
          <w:rFonts w:cs="Times New Roman"/>
          <w:lang w:eastAsia="x-none"/>
        </w:rPr>
        <w:commentReference w:id="36"/>
      </w:r>
    </w:p>
    <w:p w14:paraId="7C66E40F" w14:textId="427E5902" w:rsidR="00F970AC" w:rsidRDefault="00AB2F55" w:rsidP="00AB2F55">
      <w:pPr>
        <w:pStyle w:val="Body"/>
        <w:rPr>
          <w:ins w:id="39" w:author="Author"/>
          <w:bCs/>
        </w:rPr>
      </w:pPr>
      <w:ins w:id="40" w:author="Author">
        <w:del w:id="41" w:author="Author">
          <w:r w:rsidRPr="00487DF2" w:rsidDel="0054094B">
            <w:rPr>
              <w:b/>
              <w:bCs/>
            </w:rPr>
            <w:delText>Special</w:delText>
          </w:r>
          <w:r w:rsidDel="0054094B">
            <w:delText xml:space="preserve"> </w:delText>
          </w:r>
          <w:r w:rsidRPr="00487DF2" w:rsidDel="0054094B">
            <w:rPr>
              <w:b/>
              <w:bCs/>
            </w:rPr>
            <w:delText>Event</w:delText>
          </w:r>
        </w:del>
        <w:r w:rsidR="0054094B">
          <w:rPr>
            <w:b/>
            <w:bCs/>
          </w:rPr>
          <w:t xml:space="preserve">Temporary Service Period: </w:t>
        </w:r>
        <w:r w:rsidR="0054094B">
          <w:rPr>
            <w:bCs/>
          </w:rPr>
          <w:t>means a period of a minimum of one (1) month and a maximum of three (3) months under which an Access Seeker may request a</w:t>
        </w:r>
        <w:r w:rsidR="00403FE7">
          <w:rPr>
            <w:bCs/>
          </w:rPr>
          <w:t xml:space="preserve"> new</w:t>
        </w:r>
        <w:r w:rsidR="0054094B">
          <w:rPr>
            <w:bCs/>
          </w:rPr>
          <w:t xml:space="preserve"> WDC Service</w:t>
        </w:r>
        <w:r w:rsidR="00403FE7">
          <w:rPr>
            <w:bCs/>
          </w:rPr>
          <w:t>/Upgrade to an existing WDC Service</w:t>
        </w:r>
        <w:r w:rsidR="0054094B">
          <w:rPr>
            <w:bCs/>
          </w:rPr>
          <w:t xml:space="preserve"> for the following non-exhaustive list of</w:t>
        </w:r>
        <w:r w:rsidR="00F970AC">
          <w:rPr>
            <w:bCs/>
          </w:rPr>
          <w:t xml:space="preserve"> events: any event, summit, expo, POC in the Kingdom of Bahrain.</w:t>
        </w:r>
      </w:ins>
    </w:p>
    <w:p w14:paraId="3C541108" w14:textId="2EFE16BD" w:rsidR="008076D4" w:rsidRPr="008076D4" w:rsidRDefault="008076D4" w:rsidP="00AB2F55">
      <w:pPr>
        <w:pStyle w:val="Body"/>
        <w:rPr>
          <w:ins w:id="42" w:author="Author"/>
        </w:rPr>
      </w:pPr>
      <w:ins w:id="43" w:author="Author">
        <w:r>
          <w:rPr>
            <w:b/>
            <w:bCs/>
          </w:rPr>
          <w:t xml:space="preserve">WDC Operations Manual </w:t>
        </w:r>
        <w:r>
          <w:t xml:space="preserve">means Annex </w:t>
        </w:r>
        <w:r w:rsidR="00BB1931">
          <w:t>6</w:t>
        </w:r>
        <w:r>
          <w:t xml:space="preserve"> to this Schedule 6.2</w:t>
        </w:r>
      </w:ins>
    </w:p>
    <w:p w14:paraId="09E71AC0" w14:textId="61D5A888" w:rsidR="006F3513" w:rsidRPr="009C6B13" w:rsidDel="002E2E16" w:rsidRDefault="006F3513" w:rsidP="006B5DF2">
      <w:pPr>
        <w:pStyle w:val="Body"/>
        <w:rPr>
          <w:del w:id="44" w:author="Author"/>
          <w:b/>
        </w:rPr>
      </w:pPr>
    </w:p>
    <w:p w14:paraId="052F5907" w14:textId="7D3ADDC9" w:rsidR="006B5DF2" w:rsidRDefault="006B5DF2" w:rsidP="006B5DF2">
      <w:pPr>
        <w:pStyle w:val="Body"/>
        <w:rPr>
          <w:b/>
        </w:rPr>
      </w:pPr>
      <w:r w:rsidRPr="00D342D3">
        <w:rPr>
          <w:b/>
          <w:bCs/>
        </w:rPr>
        <w:t>Service Period</w:t>
      </w:r>
      <w:r>
        <w:t xml:space="preserve"> means the Minimum Service Period or Renewed Minimum Service Period.</w:t>
      </w:r>
    </w:p>
    <w:p w14:paraId="695F7C1D" w14:textId="64BD91D1" w:rsidR="006B5DF2" w:rsidRDefault="006B5DF2" w:rsidP="006B5DF2">
      <w:pPr>
        <w:pStyle w:val="Body"/>
      </w:pPr>
      <w:r>
        <w:rPr>
          <w:b/>
          <w:bCs/>
        </w:rPr>
        <w:t>WDC</w:t>
      </w:r>
      <w:r w:rsidRPr="009C6B13">
        <w:rPr>
          <w:b/>
          <w:bCs/>
        </w:rPr>
        <w:t xml:space="preserve"> Amended Service </w:t>
      </w:r>
      <w:r w:rsidRPr="009C6B13">
        <w:t xml:space="preserve">means a </w:t>
      </w:r>
      <w:r>
        <w:t>WDC</w:t>
      </w:r>
      <w:r w:rsidRPr="009C6B13">
        <w:t xml:space="preserve"> Service that is amended by a </w:t>
      </w:r>
      <w:r w:rsidR="00160FE0">
        <w:t>C</w:t>
      </w:r>
      <w:r w:rsidRPr="009C6B13">
        <w:t xml:space="preserve">hange </w:t>
      </w:r>
      <w:r w:rsidR="00160FE0">
        <w:t xml:space="preserve">Request. </w:t>
      </w:r>
    </w:p>
    <w:p w14:paraId="33DD5570" w14:textId="67E0D741" w:rsidR="008B17F2" w:rsidRPr="009C6B13" w:rsidDel="00363063" w:rsidRDefault="008B17F2" w:rsidP="00987533">
      <w:pPr>
        <w:pStyle w:val="Heading1"/>
        <w:numPr>
          <w:ilvl w:val="0"/>
          <w:numId w:val="2"/>
        </w:numPr>
        <w:spacing w:before="240" w:after="240"/>
        <w:rPr>
          <w:del w:id="45" w:author="Author"/>
        </w:rPr>
      </w:pPr>
      <w:commentRangeStart w:id="46"/>
      <w:del w:id="47" w:author="Author">
        <w:r w:rsidRPr="009C6B13" w:rsidDel="00363063">
          <w:delText>Forecasting</w:delText>
        </w:r>
      </w:del>
      <w:commentRangeEnd w:id="46"/>
      <w:r w:rsidR="0063206D">
        <w:rPr>
          <w:rStyle w:val="CommentReference"/>
          <w:b w:val="0"/>
          <w:caps w:val="0"/>
        </w:rPr>
        <w:commentReference w:id="46"/>
      </w:r>
    </w:p>
    <w:p w14:paraId="650B90FE" w14:textId="4857A849" w:rsidR="00BE76D7" w:rsidDel="00363063" w:rsidRDefault="00B861AC" w:rsidP="00BE76D7">
      <w:pPr>
        <w:pStyle w:val="Heading2"/>
        <w:rPr>
          <w:del w:id="49" w:author="Author"/>
        </w:rPr>
      </w:pPr>
      <w:bookmarkStart w:id="50" w:name="_Ref4579666"/>
      <w:bookmarkStart w:id="51" w:name="_Ref248424041"/>
      <w:del w:id="52" w:author="Author">
        <w:r w:rsidDel="00363063">
          <w:delText xml:space="preserve">The Access Seeker shall provide the Access Provider with a non-binding forecast of the number of new Connections. These forecasts shall be provided every quarter </w:delText>
        </w:r>
        <w:r w:rsidRPr="00C33FD8" w:rsidDel="00363063">
          <w:delText>(three (3) months</w:delText>
        </w:r>
        <w:r w:rsidDel="00363063">
          <w:delText>)</w:delText>
        </w:r>
        <w:r w:rsidRPr="00C33FD8" w:rsidDel="00363063">
          <w:delText xml:space="preserve"> </w:delText>
        </w:r>
        <w:r w:rsidDel="00363063">
          <w:delText>commencing from the Service Commencement Date.</w:delText>
        </w:r>
        <w:bookmarkEnd w:id="50"/>
      </w:del>
    </w:p>
    <w:p w14:paraId="6D19DA44" w14:textId="3C0FCF38" w:rsidR="006B5DF2" w:rsidRPr="008347A3" w:rsidDel="00363063" w:rsidRDefault="00BE76D7" w:rsidP="006B5DF2">
      <w:pPr>
        <w:pStyle w:val="Heading2"/>
        <w:rPr>
          <w:del w:id="53" w:author="Author"/>
        </w:rPr>
      </w:pPr>
      <w:del w:id="54" w:author="Author">
        <w:r w:rsidDel="00363063">
          <w:delText xml:space="preserve">The period of each forecast shall cover the following information for the subsequent </w:delText>
        </w:r>
        <w:r w:rsidRPr="001628F7" w:rsidDel="00363063">
          <w:delText>five (5) quarters</w:delText>
        </w:r>
        <w:r w:rsidR="00C703D0" w:rsidDel="00363063">
          <w:delText>:</w:delText>
        </w:r>
        <w:r w:rsidRPr="008347A3" w:rsidDel="00363063">
          <w:delText xml:space="preserve"> </w:delText>
        </w:r>
      </w:del>
    </w:p>
    <w:p w14:paraId="13D74C48" w14:textId="75A2E2C9" w:rsidR="006B5DF2" w:rsidRPr="008347A3" w:rsidDel="00363063" w:rsidRDefault="006B5DF2" w:rsidP="006B5DF2">
      <w:pPr>
        <w:pStyle w:val="Heading3"/>
        <w:rPr>
          <w:del w:id="55" w:author="Author"/>
        </w:rPr>
      </w:pPr>
      <w:del w:id="56" w:author="Author">
        <w:r w:rsidDel="00363063">
          <w:delText xml:space="preserve">The number of </w:delText>
        </w:r>
        <w:r w:rsidR="00BE76D7" w:rsidDel="00363063">
          <w:delText>new Connections</w:delText>
        </w:r>
        <w:r w:rsidDel="00363063">
          <w:delText xml:space="preserve"> per Access </w:delText>
        </w:r>
        <w:r w:rsidR="00BE76D7" w:rsidDel="00363063">
          <w:delText xml:space="preserve">Provider </w:delText>
        </w:r>
        <w:r w:rsidDel="00363063">
          <w:delText>exchange area</w:delText>
        </w:r>
        <w:r w:rsidR="00BE76D7" w:rsidDel="00363063">
          <w:delText>;</w:delText>
        </w:r>
        <w:r w:rsidRPr="008347A3" w:rsidDel="00363063">
          <w:delText xml:space="preserve"> and</w:delText>
        </w:r>
      </w:del>
    </w:p>
    <w:p w14:paraId="45961716" w14:textId="77F7A873" w:rsidR="006B5DF2" w:rsidRPr="008347A3" w:rsidDel="00363063" w:rsidRDefault="006B5DF2" w:rsidP="006B5DF2">
      <w:pPr>
        <w:pStyle w:val="Heading3"/>
        <w:rPr>
          <w:del w:id="57" w:author="Author"/>
        </w:rPr>
      </w:pPr>
      <w:del w:id="58" w:author="Author">
        <w:r w:rsidRPr="008347A3" w:rsidDel="00363063">
          <w:delText xml:space="preserve">Capacity required </w:delText>
        </w:r>
        <w:r w:rsidDel="00363063">
          <w:delText xml:space="preserve">per </w:delText>
        </w:r>
        <w:r w:rsidR="00BE76D7" w:rsidDel="00363063">
          <w:delText>new Connection</w:delText>
        </w:r>
        <w:r w:rsidR="000218AB" w:rsidDel="00363063">
          <w:delText>.</w:delText>
        </w:r>
      </w:del>
    </w:p>
    <w:p w14:paraId="2A0071EC" w14:textId="25EDCB4F" w:rsidR="006B5DF2" w:rsidRPr="008347A3" w:rsidDel="00363063" w:rsidRDefault="006B5DF2" w:rsidP="006B5DF2">
      <w:pPr>
        <w:pStyle w:val="Heading2"/>
        <w:rPr>
          <w:del w:id="59" w:author="Author"/>
        </w:rPr>
      </w:pPr>
      <w:del w:id="60" w:author="Author">
        <w:r w:rsidRPr="008347A3" w:rsidDel="00363063">
          <w:delText>The Access Seeker shall use all reasonable endeavours to forecast accurately given that the Access Provider is placing reliance on those forecasts.</w:delText>
        </w:r>
        <w:r w:rsidR="00A85D8D" w:rsidDel="00363063">
          <w:delText xml:space="preserve"> The forecasting process is set out in </w:delText>
        </w:r>
        <w:r w:rsidR="00695200" w:rsidDel="00363063">
          <w:delText xml:space="preserve">Schedule </w:delText>
        </w:r>
        <w:r w:rsidR="000218AB" w:rsidRPr="00695200" w:rsidDel="00363063">
          <w:delText>5</w:delText>
        </w:r>
        <w:r w:rsidR="009C7131" w:rsidDel="00363063">
          <w:delText xml:space="preserve"> -</w:delText>
        </w:r>
        <w:r w:rsidR="00A85D8D" w:rsidRPr="00695200" w:rsidDel="00363063">
          <w:delText xml:space="preserve"> </w:delText>
        </w:r>
        <w:r w:rsidR="000218AB" w:rsidDel="00363063">
          <w:delText>(Forecasting) of</w:delText>
        </w:r>
        <w:r w:rsidR="009C7131" w:rsidDel="00363063">
          <w:delText xml:space="preserve"> the</w:delText>
        </w:r>
        <w:r w:rsidR="00A85D8D" w:rsidDel="00363063">
          <w:delText xml:space="preserve"> Reference Offer</w:delText>
        </w:r>
        <w:r w:rsidR="009C7131" w:rsidDel="00363063">
          <w:delText>.</w:delText>
        </w:r>
      </w:del>
    </w:p>
    <w:p w14:paraId="6E1F36C9" w14:textId="7E90093C" w:rsidR="006B5DF2" w:rsidRPr="00827DD9" w:rsidDel="00363063" w:rsidRDefault="000218AB" w:rsidP="00827DD9">
      <w:pPr>
        <w:pStyle w:val="Heading2"/>
        <w:rPr>
          <w:del w:id="61" w:author="Author"/>
        </w:rPr>
      </w:pPr>
      <w:del w:id="62" w:author="Author">
        <w:r w:rsidDel="00363063">
          <w:delText>New Connections</w:delText>
        </w:r>
        <w:r w:rsidR="006B5DF2" w:rsidRPr="008347A3" w:rsidDel="00363063">
          <w:delText xml:space="preserve"> can only be guaranteed to be provided up to the numbers forecasted</w:delText>
        </w:r>
        <w:r w:rsidDel="00363063">
          <w:delText>.</w:delText>
        </w:r>
        <w:r w:rsidR="006B5DF2" w:rsidRPr="008347A3" w:rsidDel="00363063">
          <w:delText xml:space="preserve"> For </w:delText>
        </w:r>
        <w:r w:rsidR="001B1CC2" w:rsidDel="00363063">
          <w:delText xml:space="preserve">actual </w:delText>
        </w:r>
        <w:r w:rsidDel="00363063">
          <w:delText>new Connections</w:delText>
        </w:r>
        <w:r w:rsidRPr="008347A3" w:rsidDel="00363063">
          <w:delText xml:space="preserve"> </w:delText>
        </w:r>
        <w:r w:rsidR="006B5DF2" w:rsidRPr="008347A3" w:rsidDel="00363063">
          <w:delText xml:space="preserve">in excess of those forecasted, the Access Provider shall </w:delText>
        </w:r>
        <w:r w:rsidR="00DF659C" w:rsidDel="00363063">
          <w:delText>use</w:delText>
        </w:r>
        <w:r w:rsidR="006B5DF2" w:rsidRPr="008347A3" w:rsidDel="00363063">
          <w:delText xml:space="preserve"> all reasonable </w:delText>
        </w:r>
        <w:r w:rsidDel="00363063">
          <w:delText>endeavours</w:delText>
        </w:r>
        <w:r w:rsidRPr="008347A3" w:rsidDel="00363063">
          <w:delText xml:space="preserve"> </w:delText>
        </w:r>
        <w:r w:rsidR="006B5DF2" w:rsidRPr="008347A3" w:rsidDel="00363063">
          <w:delText>to provide th</w:delText>
        </w:r>
        <w:r w:rsidDel="00363063">
          <w:delText xml:space="preserve">ose Connections </w:delText>
        </w:r>
        <w:r w:rsidR="006B5DF2" w:rsidRPr="008347A3" w:rsidDel="00363063">
          <w:delText>requested but cannot guarantee that they will be provided wit</w:delText>
        </w:r>
        <w:r w:rsidR="009C7131" w:rsidDel="00363063">
          <w:delText>hin the timescale set out in Schedule 7 – (</w:delText>
        </w:r>
        <w:r w:rsidR="006A52C6" w:rsidDel="00363063">
          <w:delText>Service Level</w:delText>
        </w:r>
        <w:r w:rsidR="00C12861" w:rsidDel="00363063">
          <w:delText>s</w:delText>
        </w:r>
        <w:r w:rsidR="009C7131" w:rsidDel="00363063">
          <w:delText xml:space="preserve">) </w:delText>
        </w:r>
        <w:r w:rsidR="00486BD7" w:rsidDel="00363063">
          <w:delText>of t</w:delText>
        </w:r>
        <w:r w:rsidR="009C7131" w:rsidDel="00363063">
          <w:delText xml:space="preserve">he </w:delText>
        </w:r>
        <w:r w:rsidR="00486BD7" w:rsidDel="00363063">
          <w:delText>Reference Offer</w:delText>
        </w:r>
        <w:r w:rsidR="006B5DF2" w:rsidRPr="008347A3" w:rsidDel="00363063">
          <w:delText>.</w:delText>
        </w:r>
        <w:r w:rsidR="00827DD9" w:rsidDel="00363063">
          <w:delText xml:space="preserve"> </w:delText>
        </w:r>
      </w:del>
    </w:p>
    <w:p w14:paraId="3E85A4DF" w14:textId="4F871AC0" w:rsidR="006B5DF2" w:rsidRPr="008347A3" w:rsidDel="00363063" w:rsidRDefault="006B5DF2" w:rsidP="006B5DF2">
      <w:pPr>
        <w:pStyle w:val="Heading2"/>
        <w:rPr>
          <w:del w:id="63" w:author="Author"/>
        </w:rPr>
      </w:pPr>
      <w:del w:id="64" w:author="Author">
        <w:r w:rsidRPr="008347A3" w:rsidDel="00363063">
          <w:delText xml:space="preserve">The forecast provided represents a good faith expectation of the Access Seeker of </w:delText>
        </w:r>
        <w:r w:rsidR="006A52C6" w:rsidDel="00363063">
          <w:delText>its</w:delText>
        </w:r>
        <w:r w:rsidR="006A52C6" w:rsidRPr="008347A3" w:rsidDel="00363063">
          <w:delText xml:space="preserve"> </w:delText>
        </w:r>
        <w:r w:rsidRPr="008347A3" w:rsidDel="00363063">
          <w:delText xml:space="preserve">requirement for </w:delText>
        </w:r>
        <w:r w:rsidR="006A52C6" w:rsidDel="00363063">
          <w:delText>new Connections</w:delText>
        </w:r>
        <w:r w:rsidRPr="008347A3" w:rsidDel="00363063">
          <w:delText xml:space="preserve">. In the event that the actual number </w:delText>
        </w:r>
        <w:r w:rsidR="006A52C6" w:rsidDel="00363063">
          <w:delText>of new Connections</w:delText>
        </w:r>
        <w:r w:rsidRPr="008347A3" w:rsidDel="00363063">
          <w:delText xml:space="preserve"> is less </w:delText>
        </w:r>
        <w:r w:rsidR="003B78EF" w:rsidRPr="008347A3" w:rsidDel="00363063">
          <w:delText>tha</w:delText>
        </w:r>
        <w:r w:rsidR="003B78EF" w:rsidDel="00363063">
          <w:delText>n</w:delText>
        </w:r>
        <w:r w:rsidR="003B78EF" w:rsidRPr="008347A3" w:rsidDel="00363063">
          <w:delText xml:space="preserve"> </w:delText>
        </w:r>
        <w:r w:rsidRPr="008347A3" w:rsidDel="00363063">
          <w:delText>forecasted, no penalty will be incurred</w:delText>
        </w:r>
        <w:r w:rsidR="006B5D48" w:rsidDel="00363063">
          <w:delText xml:space="preserve"> by the Access Seeker</w:delText>
        </w:r>
        <w:r w:rsidRPr="008347A3" w:rsidDel="00363063">
          <w:delText xml:space="preserve">.  </w:delText>
        </w:r>
      </w:del>
    </w:p>
    <w:p w14:paraId="65F569A9" w14:textId="77777777" w:rsidR="008B17F2" w:rsidRPr="00AD32E8" w:rsidRDefault="008B17F2" w:rsidP="003F374B">
      <w:pPr>
        <w:pStyle w:val="Heading2"/>
        <w:numPr>
          <w:ilvl w:val="0"/>
          <w:numId w:val="0"/>
        </w:numPr>
        <w:spacing w:before="240" w:after="240"/>
        <w:rPr>
          <w:b/>
        </w:rPr>
      </w:pPr>
      <w:r w:rsidRPr="00AD32E8">
        <w:rPr>
          <w:b/>
        </w:rPr>
        <w:t>Supply of Service</w:t>
      </w:r>
      <w:bookmarkEnd w:id="51"/>
      <w:r w:rsidR="00887722" w:rsidRPr="00AD32E8">
        <w:rPr>
          <w:b/>
        </w:rPr>
        <w:t xml:space="preserve"> </w:t>
      </w:r>
    </w:p>
    <w:p w14:paraId="2D555F3B" w14:textId="411DC218" w:rsidR="00B14429" w:rsidRDefault="00B14429" w:rsidP="003510CA">
      <w:pPr>
        <w:pStyle w:val="Heading2"/>
        <w:rPr>
          <w:ins w:id="65" w:author="Author"/>
        </w:rPr>
      </w:pPr>
      <w:commentRangeStart w:id="66"/>
      <w:ins w:id="67" w:author="Author">
        <w:r>
          <w:t xml:space="preserve">The WDC Service shall be made available to an </w:t>
        </w:r>
        <w:r w:rsidR="00D91E7E">
          <w:t xml:space="preserve">End-User on the basis of a Service Order submitted by an Access Seeker. The process for submitting a Service Order to the Access Provider by the Access Seeker is set out in Annex 3 </w:t>
        </w:r>
        <w:r w:rsidR="001F1538">
          <w:t xml:space="preserve">(Operations Manual) </w:t>
        </w:r>
        <w:r w:rsidR="00D91E7E">
          <w:t xml:space="preserve">of </w:t>
        </w:r>
        <w:r w:rsidR="001F1538">
          <w:t>this Schedule 6.2.</w:t>
        </w:r>
      </w:ins>
      <w:commentRangeEnd w:id="66"/>
      <w:r w:rsidR="001228FB">
        <w:rPr>
          <w:rStyle w:val="CommentReference"/>
        </w:rPr>
        <w:commentReference w:id="66"/>
      </w:r>
    </w:p>
    <w:p w14:paraId="12E375E7" w14:textId="1246486E" w:rsidR="00384322" w:rsidRDefault="003510CA" w:rsidP="003510CA">
      <w:pPr>
        <w:pStyle w:val="Heading2"/>
      </w:pPr>
      <w:r w:rsidRPr="003510CA">
        <w:t>The Ser</w:t>
      </w:r>
      <w:r w:rsidR="00BE2810">
        <w:t>vice Level Terms shall apply to</w:t>
      </w:r>
      <w:r w:rsidR="00A22586">
        <w:t xml:space="preserve">: </w:t>
      </w:r>
      <w:r w:rsidR="00384322">
        <w:t xml:space="preserve"> </w:t>
      </w:r>
    </w:p>
    <w:p w14:paraId="3B2EDBE9" w14:textId="13BB3A43" w:rsidR="00384322" w:rsidRDefault="00384322" w:rsidP="00AD32E8">
      <w:pPr>
        <w:pStyle w:val="Heading3"/>
      </w:pPr>
      <w:r>
        <w:t xml:space="preserve">New Connection </w:t>
      </w:r>
      <w:r w:rsidR="008B0FA3">
        <w:t xml:space="preserve">- provide a new </w:t>
      </w:r>
      <w:r w:rsidR="006A52C6">
        <w:t xml:space="preserve">WDC Service </w:t>
      </w:r>
      <w:r w:rsidR="008B0FA3">
        <w:t>as requested by the</w:t>
      </w:r>
      <w:r w:rsidR="008B0FA3" w:rsidRPr="007335B5">
        <w:rPr>
          <w:spacing w:val="-6"/>
        </w:rPr>
        <w:t xml:space="preserve"> </w:t>
      </w:r>
      <w:r w:rsidR="008B0FA3">
        <w:t>Access Seeker</w:t>
      </w:r>
      <w:r>
        <w:t>;</w:t>
      </w:r>
    </w:p>
    <w:p w14:paraId="0635D74B" w14:textId="4BB3A048" w:rsidR="00384322" w:rsidRDefault="00384322" w:rsidP="00AD32E8">
      <w:pPr>
        <w:pStyle w:val="Heading3"/>
      </w:pPr>
      <w:r>
        <w:t>Upgrade</w:t>
      </w:r>
      <w:r w:rsidR="00B9161F">
        <w:t xml:space="preserve"> or</w:t>
      </w:r>
      <w:r w:rsidR="00B80C1A">
        <w:t xml:space="preserve"> </w:t>
      </w:r>
      <w:r>
        <w:t>Downgrade</w:t>
      </w:r>
      <w:r w:rsidR="006A52C6">
        <w:t>;</w:t>
      </w:r>
      <w:r w:rsidR="00D47949">
        <w:t xml:space="preserve"> </w:t>
      </w:r>
    </w:p>
    <w:p w14:paraId="091F8E05" w14:textId="4A0A8CC6" w:rsidR="00384322" w:rsidRPr="00FA3D9D" w:rsidRDefault="00384322" w:rsidP="00AD32E8">
      <w:pPr>
        <w:pStyle w:val="Heading3"/>
      </w:pPr>
      <w:r>
        <w:t xml:space="preserve">Reconfiguration </w:t>
      </w:r>
      <w:r w:rsidR="0026424D">
        <w:t>- reconfigure technical parameters of an existing Connection;</w:t>
      </w:r>
      <w:r w:rsidR="0026424D">
        <w:rPr>
          <w:spacing w:val="-3"/>
        </w:rPr>
        <w:t xml:space="preserve"> </w:t>
      </w:r>
      <w:r>
        <w:t>and</w:t>
      </w:r>
    </w:p>
    <w:p w14:paraId="1A9819A1" w14:textId="0374B62C" w:rsidR="00384322" w:rsidRDefault="00384322" w:rsidP="00AD32E8">
      <w:pPr>
        <w:pStyle w:val="Heading3"/>
      </w:pPr>
      <w:r>
        <w:t>Cancellation</w:t>
      </w:r>
      <w:r w:rsidR="00AE03BA">
        <w:t xml:space="preserve"> </w:t>
      </w:r>
      <w:r w:rsidR="00AF7EF8">
        <w:t xml:space="preserve">- the Access Seeker requests the </w:t>
      </w:r>
      <w:r w:rsidR="00EC4518">
        <w:t xml:space="preserve">cessation </w:t>
      </w:r>
      <w:r w:rsidR="00AF7EF8">
        <w:t>of an existing</w:t>
      </w:r>
      <w:r w:rsidR="00AF7EF8">
        <w:rPr>
          <w:spacing w:val="-2"/>
        </w:rPr>
        <w:t xml:space="preserve"> </w:t>
      </w:r>
      <w:r w:rsidR="00AF7EF8">
        <w:t>Connection</w:t>
      </w:r>
      <w:r w:rsidR="00DF659C">
        <w:t>.</w:t>
      </w:r>
      <w:r>
        <w:t xml:space="preserve"> </w:t>
      </w:r>
    </w:p>
    <w:p w14:paraId="5E3D05DB" w14:textId="1567FFB2" w:rsidR="00A8111E" w:rsidRDefault="00A8111E" w:rsidP="00A8111E">
      <w:pPr>
        <w:pStyle w:val="Heading2"/>
      </w:pPr>
      <w:r>
        <w:t xml:space="preserve">Where an Access Seeker deploys multicasts in the Access Seeker’s core </w:t>
      </w:r>
      <w:r w:rsidR="00800AA5">
        <w:t>N</w:t>
      </w:r>
      <w:r>
        <w:t>etwork, the Access Seeker shall be able to use the W</w:t>
      </w:r>
      <w:r w:rsidR="00800AA5">
        <w:t>DC</w:t>
      </w:r>
      <w:r>
        <w:t xml:space="preserve"> Service to pass multicast traffic over the Access Provider’s Network transparently. </w:t>
      </w:r>
    </w:p>
    <w:p w14:paraId="1682B96D" w14:textId="632412DD" w:rsidR="00A8111E" w:rsidRDefault="00A8111E" w:rsidP="00A8111E">
      <w:pPr>
        <w:pStyle w:val="Heading2"/>
      </w:pPr>
      <w:r>
        <w:t xml:space="preserve">The </w:t>
      </w:r>
      <w:r w:rsidR="00800AA5">
        <w:t xml:space="preserve">WDC </w:t>
      </w:r>
      <w:r>
        <w:t xml:space="preserve">Service shall support MTU and JUMBO frames. Where required by an Access Seeker, the </w:t>
      </w:r>
      <w:r w:rsidR="00800AA5">
        <w:t xml:space="preserve">WDC </w:t>
      </w:r>
      <w:r>
        <w:t xml:space="preserve">Service shall support </w:t>
      </w:r>
      <w:del w:id="68" w:author="Author">
        <w:r w:rsidDel="00B20754">
          <w:delText>1</w:delText>
        </w:r>
        <w:r w:rsidR="000D77D2" w:rsidDel="00B20754">
          <w:delText>,</w:delText>
        </w:r>
        <w:r w:rsidDel="00B20754">
          <w:delText xml:space="preserve">700 </w:delText>
        </w:r>
        <w:r w:rsidR="00827DD9" w:rsidDel="00B20754">
          <w:delText>b</w:delText>
        </w:r>
        <w:r w:rsidDel="00B20754">
          <w:delText>yte</w:delText>
        </w:r>
      </w:del>
      <w:ins w:id="69" w:author="Author">
        <w:r w:rsidR="00B20754">
          <w:t>1,700-byte</w:t>
        </w:r>
      </w:ins>
      <w:r>
        <w:t xml:space="preserve"> frames. </w:t>
      </w:r>
    </w:p>
    <w:p w14:paraId="79F4F462" w14:textId="313E0809" w:rsidR="00E8303C" w:rsidDel="006B61D0" w:rsidRDefault="0081503C" w:rsidP="00E8303C">
      <w:pPr>
        <w:pStyle w:val="Heading2"/>
        <w:rPr>
          <w:del w:id="70" w:author="Author"/>
        </w:rPr>
      </w:pPr>
      <w:commentRangeStart w:id="71"/>
      <w:del w:id="72" w:author="Author">
        <w:r w:rsidRPr="0081503C" w:rsidDel="006B61D0">
          <w:rPr>
            <w:iCs/>
            <w:lang w:val="en-US"/>
          </w:rPr>
          <w:delText xml:space="preserve">The Access Provider shall provide access to an online tool that identifies up-to-date accurate digital coverage maps for the areas in </w:delText>
        </w:r>
        <w:r w:rsidR="00DF659C" w:rsidDel="006B61D0">
          <w:rPr>
            <w:iCs/>
            <w:lang w:val="en-US"/>
          </w:rPr>
          <w:delText xml:space="preserve">the Kingdom of </w:delText>
        </w:r>
        <w:r w:rsidRPr="0081503C" w:rsidDel="006B61D0">
          <w:rPr>
            <w:iCs/>
            <w:lang w:val="en-US"/>
          </w:rPr>
          <w:delText xml:space="preserve">Bahrain covered by the WDC Service and the maximum speed supported for each address (i.e., block or building) and the Connection type (i.e. copper or fibre) to ensure that the right service is offered by the </w:delText>
        </w:r>
        <w:r w:rsidR="00DF659C" w:rsidDel="006B61D0">
          <w:rPr>
            <w:iCs/>
            <w:lang w:val="en-US"/>
          </w:rPr>
          <w:delText xml:space="preserve">Access Seeker to the End User. </w:delText>
        </w:r>
        <w:r w:rsidRPr="0081503C" w:rsidDel="006B61D0">
          <w:rPr>
            <w:iCs/>
            <w:lang w:val="en-US"/>
          </w:rPr>
          <w:delText xml:space="preserve">This online tool should be updated at least on a monthly basis.  </w:delText>
        </w:r>
      </w:del>
      <w:commentRangeEnd w:id="71"/>
      <w:r w:rsidR="006B61D0">
        <w:rPr>
          <w:rStyle w:val="CommentReference"/>
        </w:rPr>
        <w:commentReference w:id="71"/>
      </w:r>
    </w:p>
    <w:p w14:paraId="581BF7B9" w14:textId="58CEE39F" w:rsidR="008945FF" w:rsidRDefault="008B17F2" w:rsidP="00631BDA">
      <w:pPr>
        <w:pStyle w:val="Heading2"/>
      </w:pPr>
      <w:r w:rsidRPr="009C6B13">
        <w:t xml:space="preserve">The </w:t>
      </w:r>
      <w:r w:rsidR="00FE41FB">
        <w:t>Access Seeker</w:t>
      </w:r>
      <w:r w:rsidRPr="009C6B13">
        <w:t xml:space="preserve"> </w:t>
      </w:r>
      <w:ins w:id="73" w:author="Author">
        <w:r w:rsidR="00914EE2">
          <w:t>and Access Provider shall comply with the Service Order and fulfilment process set out in the WDC Operations Manual.</w:t>
        </w:r>
      </w:ins>
      <w:del w:id="74" w:author="Author">
        <w:r w:rsidR="00B01054" w:rsidDel="00914EE2">
          <w:delText>shall</w:delText>
        </w:r>
        <w:r w:rsidRPr="009C6B13" w:rsidDel="00914EE2">
          <w:delText xml:space="preserve"> submit a</w:delText>
        </w:r>
        <w:r w:rsidR="00EC4518" w:rsidDel="00914EE2">
          <w:delText xml:space="preserve"> Service Request </w:delText>
        </w:r>
        <w:r w:rsidRPr="009C6B13" w:rsidDel="00914EE2">
          <w:delText xml:space="preserve">to </w:delText>
        </w:r>
        <w:r w:rsidR="00AD32E8" w:rsidDel="00914EE2">
          <w:delText>the Access Provider</w:delText>
        </w:r>
        <w:r w:rsidRPr="009C6B13" w:rsidDel="00914EE2">
          <w:delText xml:space="preserve"> to request supply of the </w:delText>
        </w:r>
        <w:r w:rsidR="00A23530" w:rsidDel="00914EE2">
          <w:delText>WDC</w:delText>
        </w:r>
        <w:r w:rsidRPr="009C6B13" w:rsidDel="00914EE2">
          <w:delText xml:space="preserve"> Service </w:delText>
        </w:r>
        <w:r w:rsidR="00CC2FFF" w:rsidDel="00914EE2">
          <w:delText xml:space="preserve">in the </w:delText>
        </w:r>
        <w:r w:rsidR="00A505A6" w:rsidDel="00914EE2">
          <w:delText>manner communicated</w:delText>
        </w:r>
        <w:r w:rsidR="00CC2FFF" w:rsidDel="00914EE2">
          <w:delText xml:space="preserve"> by the Access Provider</w:delText>
        </w:r>
        <w:r w:rsidRPr="009C6B13" w:rsidDel="00914EE2">
          <w:delText>.</w:delText>
        </w:r>
        <w:r w:rsidR="00631BDA" w:rsidDel="00914EE2">
          <w:delText xml:space="preserve"> </w:delText>
        </w:r>
        <w:r w:rsidR="00631BDA" w:rsidRPr="00631BDA" w:rsidDel="00914EE2">
          <w:delText>The Acc</w:delText>
        </w:r>
        <w:r w:rsidR="00631BDA" w:rsidDel="00914EE2">
          <w:delText>ess Seeker may not resell the WDC</w:delText>
        </w:r>
        <w:r w:rsidR="00631BDA" w:rsidRPr="00631BDA" w:rsidDel="00914EE2">
          <w:delText xml:space="preserve"> Service to another Licensed Operator.</w:delText>
        </w:r>
      </w:del>
    </w:p>
    <w:p w14:paraId="17D6E120" w14:textId="5BB819EC" w:rsidR="00B563F8" w:rsidRDefault="001567C7" w:rsidP="00B563F8">
      <w:pPr>
        <w:pStyle w:val="Heading2"/>
        <w:rPr>
          <w:ins w:id="75" w:author="Author"/>
        </w:rPr>
      </w:pPr>
      <w:commentRangeStart w:id="76"/>
      <w:ins w:id="77" w:author="Author">
        <w:r>
          <w:t xml:space="preserve">The Access Seeker may opt for, and approach, the Access Provider for the provision of </w:t>
        </w:r>
        <w:del w:id="78" w:author="Author">
          <w:r w:rsidDel="005F0043">
            <w:delText xml:space="preserve">the </w:delText>
          </w:r>
        </w:del>
        <w:r>
          <w:t>WDC</w:t>
        </w:r>
        <w:r w:rsidR="005F0043">
          <w:t xml:space="preserve"> Service based on a Temporary Service Period.</w:t>
        </w:r>
        <w:r>
          <w:t xml:space="preserve"> </w:t>
        </w:r>
        <w:del w:id="79" w:author="Author">
          <w:r w:rsidDel="005F0043">
            <w:delText>Service on a short-term/temporary basis for Special Events in the Kingdom of Bahrain. This could be a period ranging from one (1) month to three (3) calendar months. The</w:delText>
          </w:r>
        </w:del>
        <w:r w:rsidR="005F0043">
          <w:t>The</w:t>
        </w:r>
        <w:r>
          <w:t xml:space="preserve"> Access Provider, upon assessment of the</w:t>
        </w:r>
        <w:r w:rsidR="005F0043">
          <w:t xml:space="preserve"> request for a WDC Temporary Service as</w:t>
        </w:r>
        <w:del w:id="80" w:author="Author">
          <w:r w:rsidDel="00CD1FC4">
            <w:delText xml:space="preserve"> special Service Request</w:delText>
          </w:r>
        </w:del>
        <w:r>
          <w:t xml:space="preserve"> delineated above, shall be entitled to waive the Minimum Service Period, and any other requirements</w:t>
        </w:r>
        <w:r w:rsidR="00CD1FC4">
          <w:t xml:space="preserve"> corresponding to the Minimum Service Period</w:t>
        </w:r>
        <w:r>
          <w:t xml:space="preserve"> on the Access Seeker for the purposes of this</w:t>
        </w:r>
        <w:r w:rsidR="00CD1FC4">
          <w:t xml:space="preserve"> Temporary Service Period</w:t>
        </w:r>
        <w:del w:id="81" w:author="Author">
          <w:r w:rsidDel="00CD1FC4">
            <w:delText xml:space="preserve"> Special Event</w:delText>
          </w:r>
        </w:del>
        <w:r>
          <w:t xml:space="preserve">. The Parties acknowledge that </w:t>
        </w:r>
        <w:del w:id="82" w:author="Author">
          <w:r w:rsidDel="00CD1FC4">
            <w:delText>a Special Event</w:delText>
          </w:r>
        </w:del>
        <w:r w:rsidR="00CD1FC4">
          <w:t>a Temporary Service Period WD</w:t>
        </w:r>
        <w:r w:rsidR="00CE1494">
          <w:t>C</w:t>
        </w:r>
        <w:r w:rsidR="00CD1FC4">
          <w:t xml:space="preserve"> Service</w:t>
        </w:r>
        <w:r>
          <w:t xml:space="preserve"> will </w:t>
        </w:r>
        <w:r w:rsidR="00CD1FC4">
          <w:t xml:space="preserve">be charged </w:t>
        </w:r>
        <w:r>
          <w:t>separately to the charges set out in Schedule 3 (Pricing) of the Reference Offer, and will be based on a time and materials calculation. Where there are multiple requests for different Access Seekers for the same</w:t>
        </w:r>
        <w:r w:rsidR="00D93F5F">
          <w:t xml:space="preserve"> event to be catered under a Temporary Service</w:t>
        </w:r>
        <w:del w:id="83" w:author="Author">
          <w:r w:rsidDel="00D93F5F">
            <w:delText xml:space="preserve"> Special Event</w:delText>
          </w:r>
        </w:del>
        <w:r>
          <w:t>, the Access Provider will publish its proposal for th</w:t>
        </w:r>
        <w:r w:rsidR="00D93F5F">
          <w:t>e aforementioned event</w:t>
        </w:r>
        <w:del w:id="84" w:author="Author">
          <w:r w:rsidDel="00D93F5F">
            <w:delText>at Special Event</w:delText>
          </w:r>
        </w:del>
        <w:r>
          <w:t>, and make such proposal available on a non-discriminatory basis to all Access Seekers.</w:t>
        </w:r>
        <w:r w:rsidR="00B563F8">
          <w:t xml:space="preserve"> Access Seekers must notify Access Provider of their intention to terminate the </w:t>
        </w:r>
        <w:r w:rsidR="00D93F5F">
          <w:t>Temporary Service Period</w:t>
        </w:r>
        <w:del w:id="85" w:author="Author">
          <w:r w:rsidR="00B563F8" w:rsidDel="00403FE7">
            <w:delText>New request/Upgrade</w:delText>
          </w:r>
        </w:del>
        <w:r w:rsidR="00B563F8">
          <w:t xml:space="preserve"> (i.e. downgrade/terminate the circuit/s, which were Installed/upgraded for this </w:t>
        </w:r>
        <w:del w:id="86" w:author="Author">
          <w:r w:rsidR="00B563F8" w:rsidDel="00403FE7">
            <w:delText>special event</w:delText>
          </w:r>
        </w:del>
        <w:r w:rsidR="00403FE7">
          <w:t>Temporary Service Period</w:t>
        </w:r>
        <w:r w:rsidR="00B563F8">
          <w:t xml:space="preserve">) by five working days prior to the end of the </w:t>
        </w:r>
        <w:r w:rsidR="00403FE7">
          <w:t>Temporary Service Period</w:t>
        </w:r>
        <w:del w:id="87" w:author="Author">
          <w:r w:rsidR="00B563F8" w:rsidDel="00403FE7">
            <w:delText>Special Event period</w:delText>
          </w:r>
        </w:del>
        <w:r w:rsidR="00B563F8">
          <w:t>. Failure to notify BNET will result in a subscription for a further Minimum Service Period under this Schedule on the provisioned Bandwidth and charges.</w:t>
        </w:r>
      </w:ins>
      <w:commentRangeEnd w:id="76"/>
      <w:r w:rsidR="004946A5">
        <w:rPr>
          <w:rStyle w:val="CommentReference"/>
        </w:rPr>
        <w:commentReference w:id="76"/>
      </w:r>
    </w:p>
    <w:p w14:paraId="49676D56" w14:textId="24C7148D" w:rsidR="00B563F8" w:rsidRPr="00B563F8" w:rsidRDefault="00B563F8" w:rsidP="00403FE7">
      <w:pPr>
        <w:pStyle w:val="Heading2"/>
        <w:numPr>
          <w:ilvl w:val="0"/>
          <w:numId w:val="0"/>
        </w:numPr>
        <w:rPr>
          <w:ins w:id="88" w:author="Author"/>
        </w:rPr>
      </w:pPr>
    </w:p>
    <w:p w14:paraId="5DD58E2C" w14:textId="77777777" w:rsidR="001567C7" w:rsidRDefault="001567C7" w:rsidP="00403FE7">
      <w:pPr>
        <w:pStyle w:val="Heading2"/>
        <w:numPr>
          <w:ilvl w:val="0"/>
          <w:numId w:val="0"/>
        </w:numPr>
        <w:ind w:left="720"/>
        <w:rPr>
          <w:ins w:id="89" w:author="Author"/>
        </w:rPr>
      </w:pPr>
    </w:p>
    <w:p w14:paraId="43FB63ED" w14:textId="27F36309" w:rsidR="00D91C52" w:rsidDel="00F15893" w:rsidRDefault="00AD32E8" w:rsidP="00AD32E8">
      <w:pPr>
        <w:pStyle w:val="Heading2"/>
        <w:rPr>
          <w:del w:id="90" w:author="Author"/>
        </w:rPr>
      </w:pPr>
      <w:commentRangeStart w:id="91"/>
      <w:del w:id="92" w:author="Author">
        <w:r w:rsidDel="00F15893">
          <w:delText>The Access Provider</w:delText>
        </w:r>
        <w:r w:rsidR="00D91C52" w:rsidRPr="00577A5D" w:rsidDel="00F15893">
          <w:delText xml:space="preserve"> </w:delText>
        </w:r>
        <w:r w:rsidR="00384322" w:rsidDel="00F15893">
          <w:delText xml:space="preserve">shall </w:delText>
        </w:r>
        <w:r w:rsidR="00D91C52" w:rsidRPr="00577A5D" w:rsidDel="00F15893">
          <w:delText xml:space="preserve">within </w:delText>
        </w:r>
        <w:r w:rsidR="00DA520B" w:rsidDel="00F15893">
          <w:delText xml:space="preserve">two </w:delText>
        </w:r>
        <w:r w:rsidR="00D91C52" w:rsidRPr="00577A5D" w:rsidDel="00F15893">
          <w:delText>(</w:delText>
        </w:r>
        <w:r w:rsidR="00DA520B" w:rsidDel="00F15893">
          <w:delText>2</w:delText>
        </w:r>
        <w:r w:rsidR="00D91C52" w:rsidRPr="00577A5D" w:rsidDel="00F15893">
          <w:delText>) Working Day</w:delText>
        </w:r>
        <w:r w:rsidR="00DA520B" w:rsidDel="00F15893">
          <w:delText>s</w:delText>
        </w:r>
        <w:r w:rsidR="00D91C52" w:rsidRPr="00577A5D" w:rsidDel="00F15893">
          <w:delText xml:space="preserve"> </w:delText>
        </w:r>
        <w:r w:rsidR="008F525A" w:rsidDel="00F15893">
          <w:delText>notify</w:delText>
        </w:r>
        <w:r w:rsidR="00E64561" w:rsidDel="00F15893">
          <w:delText xml:space="preserve"> </w:delText>
        </w:r>
        <w:r w:rsidR="00D91C52" w:rsidRPr="00577A5D" w:rsidDel="00F15893">
          <w:delText xml:space="preserve">the </w:delText>
        </w:r>
        <w:r w:rsidR="00D91C52" w:rsidDel="00F15893">
          <w:delText xml:space="preserve">Access Seeker if the </w:delText>
        </w:r>
        <w:r w:rsidR="00A505A6" w:rsidDel="00F15893">
          <w:delText>Service Request</w:delText>
        </w:r>
        <w:r w:rsidR="00D91C52" w:rsidDel="00F15893">
          <w:delText xml:space="preserve"> is</w:delText>
        </w:r>
        <w:r w:rsidR="00A505A6" w:rsidDel="00F15893">
          <w:delText xml:space="preserve"> accepted or</w:delText>
        </w:r>
        <w:r w:rsidR="00D91C52" w:rsidDel="00F15893">
          <w:delText xml:space="preserve"> rejected</w:delText>
        </w:r>
        <w:r w:rsidR="00A505A6" w:rsidDel="00F15893">
          <w:delText xml:space="preserve"> and where applicable state the required corrections</w:delText>
        </w:r>
        <w:r w:rsidR="0081503C" w:rsidDel="00F15893">
          <w:delText xml:space="preserve">. </w:delText>
        </w:r>
        <w:r w:rsidR="0081503C" w:rsidRPr="0081503C" w:rsidDel="00F15893">
          <w:rPr>
            <w:bCs/>
            <w:lang w:val="en-US"/>
          </w:rPr>
          <w:delText xml:space="preserve">If a notification is not provided within </w:delText>
        </w:r>
        <w:r w:rsidR="0081503C" w:rsidRPr="0081503C" w:rsidDel="00F15893">
          <w:rPr>
            <w:lang w:val="en-US"/>
          </w:rPr>
          <w:delText>two (2</w:delText>
        </w:r>
        <w:r w:rsidR="0081503C" w:rsidRPr="0081503C" w:rsidDel="00F15893">
          <w:rPr>
            <w:bCs/>
            <w:lang w:val="en-US"/>
          </w:rPr>
          <w:delText>) Working Day</w:delText>
        </w:r>
        <w:r w:rsidR="0081503C" w:rsidRPr="0081503C" w:rsidDel="00F15893">
          <w:rPr>
            <w:lang w:val="en-US"/>
          </w:rPr>
          <w:delText>s</w:delText>
        </w:r>
        <w:r w:rsidR="0081503C" w:rsidRPr="0081503C" w:rsidDel="00F15893">
          <w:rPr>
            <w:bCs/>
            <w:lang w:val="en-US"/>
          </w:rPr>
          <w:delText xml:space="preserve"> of receipt of the relevant Service Request, the Service Request shall be deemed accepted by the Access Provider.</w:delText>
        </w:r>
      </w:del>
    </w:p>
    <w:p w14:paraId="1E354E45" w14:textId="7707C1EF" w:rsidR="00984212" w:rsidDel="00F15893" w:rsidRDefault="00D91C52" w:rsidP="00AD32E8">
      <w:pPr>
        <w:pStyle w:val="Heading2"/>
        <w:rPr>
          <w:del w:id="93" w:author="Author"/>
        </w:rPr>
      </w:pPr>
      <w:del w:id="94" w:author="Author">
        <w:r w:rsidRPr="00CC47CB" w:rsidDel="00F15893">
          <w:delText xml:space="preserve">In the event a </w:delText>
        </w:r>
        <w:r w:rsidR="00D60C13" w:rsidDel="00F15893">
          <w:delText xml:space="preserve">Service Request </w:delText>
        </w:r>
        <w:r w:rsidRPr="00CC47CB" w:rsidDel="00F15893">
          <w:delText>is</w:delText>
        </w:r>
        <w:r w:rsidRPr="00B64926" w:rsidDel="00F15893">
          <w:rPr>
            <w:color w:val="FF0000"/>
          </w:rPr>
          <w:delText xml:space="preserve"> </w:delText>
        </w:r>
        <w:r w:rsidRPr="00577A5D" w:rsidDel="00F15893">
          <w:delText xml:space="preserve">rejected then </w:delText>
        </w:r>
        <w:r w:rsidR="00AD32E8" w:rsidDel="00F15893">
          <w:delText>the Access Provider</w:delText>
        </w:r>
        <w:r w:rsidRPr="00577A5D" w:rsidDel="00F15893">
          <w:delText xml:space="preserve"> </w:delText>
        </w:r>
        <w:r w:rsidDel="00F15893">
          <w:delText>shall</w:delText>
        </w:r>
        <w:r w:rsidRPr="00577A5D" w:rsidDel="00F15893">
          <w:delText xml:space="preserve"> provide the </w:delText>
        </w:r>
        <w:r w:rsidDel="00F15893">
          <w:delText>Access Seeker</w:delText>
        </w:r>
        <w:r w:rsidRPr="00577A5D" w:rsidDel="00F15893">
          <w:delText xml:space="preserve"> with </w:delText>
        </w:r>
        <w:r w:rsidR="005114B6" w:rsidDel="00F15893">
          <w:delText>clear</w:delText>
        </w:r>
        <w:r w:rsidR="00D60C13" w:rsidRPr="00577A5D" w:rsidDel="00F15893">
          <w:delText xml:space="preserve"> </w:delText>
        </w:r>
        <w:r w:rsidRPr="00577A5D" w:rsidDel="00F15893">
          <w:delText xml:space="preserve">reasons for the rejection </w:delText>
        </w:r>
        <w:r w:rsidR="000C3B26" w:rsidDel="00F15893">
          <w:delText>at the same time</w:delText>
        </w:r>
        <w:r w:rsidR="000C3B26" w:rsidRPr="00577A5D" w:rsidDel="00F15893">
          <w:delText xml:space="preserve"> </w:delText>
        </w:r>
        <w:r w:rsidRPr="00577A5D" w:rsidDel="00F15893">
          <w:delText xml:space="preserve">of the rejection and identify the changes required to enable the </w:delText>
        </w:r>
        <w:r w:rsidR="000C3B26" w:rsidDel="00F15893">
          <w:delText xml:space="preserve">Service Request </w:delText>
        </w:r>
        <w:r w:rsidRPr="00577A5D" w:rsidDel="00F15893">
          <w:delText>to be accepted.</w:delText>
        </w:r>
      </w:del>
    </w:p>
    <w:p w14:paraId="7E08785E" w14:textId="3B4D01D6" w:rsidR="00984212" w:rsidDel="00F15893" w:rsidRDefault="00984212" w:rsidP="00AD32E8">
      <w:pPr>
        <w:pStyle w:val="Heading2"/>
        <w:rPr>
          <w:del w:id="95" w:author="Author"/>
        </w:rPr>
      </w:pPr>
      <w:bookmarkStart w:id="96" w:name="_Ref436819026"/>
      <w:del w:id="97" w:author="Author">
        <w:r w:rsidDel="00F15893">
          <w:delText xml:space="preserve">If the Access Seeker </w:delText>
        </w:r>
        <w:r w:rsidR="00384322" w:rsidDel="00F15893">
          <w:delText>submits a Cancellation</w:delText>
        </w:r>
        <w:r w:rsidDel="00F15893">
          <w:delText xml:space="preserve"> </w:delText>
        </w:r>
        <w:r w:rsidRPr="00095012" w:rsidDel="00F15893">
          <w:rPr>
            <w:iCs/>
          </w:rPr>
          <w:delText>Request</w:delText>
        </w:r>
        <w:r w:rsidR="00384322" w:rsidDel="00F15893">
          <w:delText xml:space="preserve"> three (3) or more W</w:delText>
        </w:r>
        <w:r w:rsidDel="00F15893">
          <w:delText xml:space="preserve">orking </w:delText>
        </w:r>
        <w:r w:rsidR="00384322" w:rsidDel="00F15893">
          <w:delText>D</w:delText>
        </w:r>
        <w:r w:rsidDel="00F15893">
          <w:delText xml:space="preserve">ays after the </w:delText>
        </w:r>
        <w:r w:rsidR="001A4682" w:rsidDel="00F15893">
          <w:delText xml:space="preserve">Notification </w:delText>
        </w:r>
        <w:r w:rsidDel="00F15893">
          <w:delText xml:space="preserve">of Expected RFT and RFS Dates and where this </w:delText>
        </w:r>
        <w:r w:rsidR="00384322" w:rsidDel="00F15893">
          <w:delText>is not related to delay in the A</w:delText>
        </w:r>
        <w:r w:rsidDel="00F15893">
          <w:delText xml:space="preserve">ctual RFT </w:delText>
        </w:r>
        <w:r w:rsidR="00384322" w:rsidDel="00F15893">
          <w:delText xml:space="preserve">Date </w:delText>
        </w:r>
        <w:r w:rsidR="00B441E0" w:rsidDel="00F15893">
          <w:delText xml:space="preserve">or </w:delText>
        </w:r>
        <w:r w:rsidR="00384322" w:rsidDel="00F15893">
          <w:delText xml:space="preserve">Actual </w:delText>
        </w:r>
        <w:r w:rsidDel="00F15893">
          <w:delText xml:space="preserve">RFS Date by </w:delText>
        </w:r>
        <w:r w:rsidR="00AD32E8" w:rsidDel="00F15893">
          <w:delText>the Access Provider</w:delText>
        </w:r>
        <w:r w:rsidDel="00F15893">
          <w:delText xml:space="preserve">, the </w:delText>
        </w:r>
        <w:r w:rsidR="003D6497" w:rsidDel="00F15893">
          <w:delText>Access Seeker</w:delText>
        </w:r>
        <w:r w:rsidDel="00F15893">
          <w:delText xml:space="preserve"> </w:delText>
        </w:r>
        <w:r w:rsidR="00384322" w:rsidDel="00F15893">
          <w:delText xml:space="preserve">shall </w:delText>
        </w:r>
        <w:r w:rsidR="000C3B26" w:rsidDel="00F15893">
          <w:delText xml:space="preserve">(subject to receipt of an appropriate invoice) </w:delText>
        </w:r>
        <w:r w:rsidR="00384322" w:rsidDel="00F15893">
          <w:delText xml:space="preserve">be liable to pay one (1) </w:delText>
        </w:r>
        <w:r w:rsidR="00B163FA" w:rsidDel="00F15893">
          <w:delText>MRC</w:delText>
        </w:r>
        <w:r w:rsidDel="00F15893">
          <w:delText xml:space="preserve"> to </w:delText>
        </w:r>
        <w:bookmarkEnd w:id="96"/>
        <w:r w:rsidR="00AD32E8" w:rsidDel="00F15893">
          <w:delText>the Access Provider</w:delText>
        </w:r>
        <w:r w:rsidDel="00F15893">
          <w:delText>.</w:delText>
        </w:r>
      </w:del>
    </w:p>
    <w:p w14:paraId="25FE9D0B" w14:textId="6E078B8B" w:rsidR="009323FA" w:rsidDel="00F15893" w:rsidRDefault="00D91C52" w:rsidP="00AD32E8">
      <w:pPr>
        <w:pStyle w:val="Heading2"/>
        <w:rPr>
          <w:del w:id="98" w:author="Author"/>
        </w:rPr>
      </w:pPr>
      <w:del w:id="99" w:author="Author">
        <w:r w:rsidRPr="009C6B13" w:rsidDel="00F15893">
          <w:delText xml:space="preserve">Within </w:delText>
        </w:r>
        <w:r w:rsidR="00EE2C2D" w:rsidDel="00F15893">
          <w:delText>five</w:delText>
        </w:r>
        <w:r w:rsidR="00EE2C2D" w:rsidRPr="009C6B13" w:rsidDel="00F15893">
          <w:delText xml:space="preserve"> </w:delText>
        </w:r>
        <w:r w:rsidRPr="009C6B13" w:rsidDel="00F15893">
          <w:delText>(</w:delText>
        </w:r>
        <w:r w:rsidR="00EE2C2D" w:rsidDel="00F15893">
          <w:delText>5</w:delText>
        </w:r>
        <w:r w:rsidRPr="009C6B13" w:rsidDel="00F15893">
          <w:delText xml:space="preserve">) Working Days from the date of the acceptance of the </w:delText>
        </w:r>
        <w:r w:rsidR="000C3B26" w:rsidDel="00F15893">
          <w:delText>Service Request</w:delText>
        </w:r>
        <w:r w:rsidRPr="009C6B13" w:rsidDel="00F15893">
          <w:delText xml:space="preserve">, </w:delText>
        </w:r>
        <w:r w:rsidR="00AD32E8" w:rsidDel="00F15893">
          <w:delText>the Access Provider</w:delText>
        </w:r>
        <w:r w:rsidRPr="009C6B13" w:rsidDel="00F15893">
          <w:delText xml:space="preserve"> </w:delText>
        </w:r>
        <w:r w:rsidR="00384322" w:rsidDel="00F15893">
          <w:delText>shall</w:delText>
        </w:r>
        <w:r w:rsidRPr="009C6B13" w:rsidDel="00F15893">
          <w:delText xml:space="preserve"> </w:delText>
        </w:r>
        <w:r w:rsidR="006C3C18" w:rsidDel="00F15893">
          <w:delText>notify the</w:delText>
        </w:r>
        <w:r w:rsidR="00E75CBC" w:rsidDel="00F15893">
          <w:delText xml:space="preserve"> Expected RFT and RFS Dates to</w:delText>
        </w:r>
        <w:r w:rsidR="00E75CBC" w:rsidRPr="009C6B13" w:rsidDel="00F15893">
          <w:delText xml:space="preserve"> </w:delText>
        </w:r>
        <w:r w:rsidRPr="009C6B13" w:rsidDel="00F15893">
          <w:delText xml:space="preserve">the </w:delText>
        </w:r>
        <w:r w:rsidDel="00F15893">
          <w:delText>Access Seeker</w:delText>
        </w:r>
        <w:r w:rsidRPr="009C6B13" w:rsidDel="00F15893">
          <w:delText xml:space="preserve"> </w:delText>
        </w:r>
        <w:r w:rsidR="00384322" w:rsidDel="00F15893">
          <w:delText>in writing</w:delText>
        </w:r>
        <w:r w:rsidR="00EE2C2D" w:rsidDel="00F15893">
          <w:delText xml:space="preserve">, </w:delText>
        </w:r>
        <w:r w:rsidR="00346DF6" w:rsidDel="00F15893">
          <w:delText xml:space="preserve">as specified in </w:delText>
        </w:r>
        <w:r w:rsidR="009C7131" w:rsidDel="00F15893">
          <w:delText>Schedule 7 – (Service Level</w:delText>
        </w:r>
        <w:r w:rsidR="00C12861" w:rsidDel="00F15893">
          <w:delText>s</w:delText>
        </w:r>
        <w:r w:rsidR="009C7131" w:rsidDel="00F15893">
          <w:delText>) of the Reference Offer</w:delText>
        </w:r>
        <w:r w:rsidR="009C7131" w:rsidRPr="008347A3" w:rsidDel="00F15893">
          <w:delText>.</w:delText>
        </w:r>
        <w:r w:rsidR="00346DF6" w:rsidDel="00F15893">
          <w:delText xml:space="preserve"> T</w:delText>
        </w:r>
        <w:r w:rsidR="00AD32E8" w:rsidDel="00F15893">
          <w:delText>he Access Provider</w:delText>
        </w:r>
        <w:r w:rsidDel="00F15893">
          <w:delText xml:space="preserve"> reserves the right to reject the </w:delText>
        </w:r>
        <w:r w:rsidR="00346DF6" w:rsidDel="00F15893">
          <w:delText xml:space="preserve">Service Request </w:delText>
        </w:r>
        <w:r w:rsidDel="00F15893">
          <w:delText xml:space="preserve">during this stage </w:delText>
        </w:r>
        <w:r w:rsidRPr="00577A5D" w:rsidDel="00F15893">
          <w:delText xml:space="preserve">if </w:delText>
        </w:r>
        <w:r w:rsidDel="00F15893">
          <w:delText>it is found that the WDC Service is not supported</w:delText>
        </w:r>
        <w:r w:rsidR="00877EC0" w:rsidDel="00F15893">
          <w:delText xml:space="preserve"> or if </w:delText>
        </w:r>
        <w:r w:rsidR="00AD32E8" w:rsidDel="00F15893">
          <w:delText>the Access Provider</w:delText>
        </w:r>
        <w:r w:rsidR="00DF659C" w:rsidDel="00F15893">
          <w:delText>’s point to point fibre N</w:delText>
        </w:r>
        <w:r w:rsidR="00877EC0" w:rsidDel="00F15893">
          <w:delText xml:space="preserve">etwork does not extend to </w:delText>
        </w:r>
        <w:r w:rsidDel="00F15893">
          <w:delText>the requested area within the Kingdom of Bahrain.</w:delText>
        </w:r>
      </w:del>
    </w:p>
    <w:p w14:paraId="33DB823E" w14:textId="32CD0CA2" w:rsidR="00A03924" w:rsidRPr="00A03924" w:rsidDel="00F15893" w:rsidRDefault="00346DF6" w:rsidP="00AD32E8">
      <w:pPr>
        <w:pStyle w:val="Heading2"/>
        <w:rPr>
          <w:del w:id="100" w:author="Author"/>
        </w:rPr>
      </w:pPr>
      <w:del w:id="101" w:author="Author">
        <w:r w:rsidDel="00F15893">
          <w:delText>T</w:delText>
        </w:r>
        <w:r w:rsidR="00AD32E8" w:rsidDel="00F15893">
          <w:delText>he Access Provider</w:delText>
        </w:r>
        <w:r w:rsidR="00603CBD" w:rsidDel="00F15893">
          <w:delText xml:space="preserve"> </w:delText>
        </w:r>
        <w:r w:rsidR="005A6FF3" w:rsidDel="00F15893">
          <w:delText xml:space="preserve">shall deliver the </w:delText>
        </w:r>
        <w:r w:rsidR="00A23530" w:rsidDel="00F15893">
          <w:delText>WDC</w:delText>
        </w:r>
        <w:r w:rsidR="0000078B" w:rsidDel="00F15893">
          <w:delText xml:space="preserve"> Service</w:delText>
        </w:r>
        <w:r w:rsidR="008B17F2" w:rsidRPr="009C6B13" w:rsidDel="00F15893">
          <w:delText xml:space="preserve"> </w:delText>
        </w:r>
        <w:r w:rsidR="00384322" w:rsidDel="00F15893">
          <w:delText xml:space="preserve">on or before </w:delText>
        </w:r>
        <w:r w:rsidR="008B17F2" w:rsidRPr="009C6B13" w:rsidDel="00F15893">
          <w:delText>the standard time scale</w:delText>
        </w:r>
        <w:r w:rsidR="009879C4" w:rsidDel="00F15893">
          <w:delText xml:space="preserve">s </w:delText>
        </w:r>
        <w:r w:rsidR="00384322" w:rsidDel="00F15893">
          <w:delText>summarised</w:delText>
        </w:r>
        <w:r w:rsidR="009879C4" w:rsidDel="00F15893">
          <w:delText xml:space="preserve"> in </w:delText>
        </w:r>
        <w:r w:rsidR="00C4165C" w:rsidDel="00F15893">
          <w:delText>Schedule 7 – (</w:delText>
        </w:r>
        <w:r w:rsidDel="00F15893">
          <w:delText>Service Level</w:delText>
        </w:r>
        <w:r w:rsidR="00C4165C" w:rsidDel="00F15893">
          <w:delText>s)</w:delText>
        </w:r>
        <w:r w:rsidR="00C738BF" w:rsidDel="00F15893">
          <w:delText xml:space="preserve"> </w:delText>
        </w:r>
        <w:r w:rsidR="0047165D" w:rsidDel="00F15893">
          <w:delText xml:space="preserve">of </w:delText>
        </w:r>
        <w:r w:rsidR="00C738BF" w:rsidDel="00F15893">
          <w:delText>this Reference Offer</w:delText>
        </w:r>
        <w:r w:rsidR="00384322" w:rsidDel="00F15893">
          <w:delText>.</w:delText>
        </w:r>
        <w:r w:rsidR="000E06A3" w:rsidDel="00F15893">
          <w:delText xml:space="preserve"> </w:delText>
        </w:r>
        <w:r w:rsidR="00384322" w:rsidDel="00F15893">
          <w:delText>T</w:delText>
        </w:r>
        <w:r w:rsidR="00DF659C" w:rsidDel="00F15893">
          <w:delText>he p</w:delText>
        </w:r>
        <w:r w:rsidR="005A6FF3" w:rsidDel="00F15893">
          <w:delText xml:space="preserve">arties acknowledge </w:delText>
        </w:r>
        <w:r w:rsidR="00782699" w:rsidDel="00F15893">
          <w:delText xml:space="preserve">and accept </w:delText>
        </w:r>
        <w:r w:rsidR="005A6FF3" w:rsidDel="00F15893">
          <w:delText xml:space="preserve">that exceptional circumstances, such as those set out below, may give rise to delays in </w:delText>
        </w:r>
        <w:r w:rsidR="001A532D" w:rsidDel="00F15893">
          <w:delText xml:space="preserve">any stage of the acceptance, provisioning and delivery of a </w:delText>
        </w:r>
        <w:r w:rsidR="00782699" w:rsidDel="00F15893">
          <w:delText>S</w:delText>
        </w:r>
        <w:r w:rsidR="005A6FF3" w:rsidDel="00F15893">
          <w:delText>ervice</w:delText>
        </w:r>
        <w:r w:rsidR="00782699" w:rsidDel="00F15893">
          <w:delText xml:space="preserve"> Request</w:delText>
        </w:r>
        <w:r w:rsidR="005A6FF3" w:rsidDel="00F15893">
          <w:delText xml:space="preserve">. If </w:delText>
        </w:r>
        <w:r w:rsidR="00B37D30" w:rsidDel="00F15893">
          <w:delText xml:space="preserve">the occurrence of </w:delText>
        </w:r>
        <w:r w:rsidR="005A6FF3" w:rsidDel="00F15893">
          <w:delText xml:space="preserve">any of the events below </w:delText>
        </w:r>
        <w:r w:rsidR="00B37D30" w:rsidDel="00F15893">
          <w:delText>takes place</w:delText>
        </w:r>
        <w:r w:rsidR="005A6FF3" w:rsidDel="00F15893">
          <w:delText xml:space="preserve">, </w:delText>
        </w:r>
        <w:r w:rsidR="00AD32E8" w:rsidDel="00F15893">
          <w:delText>the Access Provider</w:delText>
        </w:r>
        <w:r w:rsidR="005A6FF3" w:rsidDel="00F15893">
          <w:delText xml:space="preserve"> shall </w:delText>
        </w:r>
        <w:r w:rsidR="00B37D30" w:rsidDel="00F15893">
          <w:delText xml:space="preserve">communicate the Exceptional Delivery Date to the Access Seeker and shall </w:delText>
        </w:r>
        <w:r w:rsidR="005A6FF3" w:rsidDel="00F15893">
          <w:delText xml:space="preserve">not be held liable for </w:delText>
        </w:r>
        <w:r w:rsidR="00782699" w:rsidDel="00F15893">
          <w:delText>the Service Level Penalties</w:delText>
        </w:r>
        <w:r w:rsidR="00AE03BA" w:rsidDel="00F15893">
          <w:delText>.</w:delText>
        </w:r>
        <w:r w:rsidR="00782699" w:rsidDel="00F15893">
          <w:delText xml:space="preserve"> The exceptional circumstances shall</w:delText>
        </w:r>
        <w:r w:rsidR="005114B6" w:rsidDel="00F15893">
          <w:delText xml:space="preserve"> only</w:delText>
        </w:r>
        <w:r w:rsidR="00782699" w:rsidDel="00F15893">
          <w:delText xml:space="preserve"> comprise:</w:delText>
        </w:r>
      </w:del>
    </w:p>
    <w:p w14:paraId="072056CC" w14:textId="2ED3FF30" w:rsidR="00370B89" w:rsidDel="00F15893" w:rsidRDefault="00975B22" w:rsidP="00AD32E8">
      <w:pPr>
        <w:pStyle w:val="Heading3"/>
        <w:rPr>
          <w:del w:id="102" w:author="Author"/>
        </w:rPr>
      </w:pPr>
      <w:del w:id="103" w:author="Author">
        <w:r w:rsidDel="00F15893">
          <w:delText>a</w:delText>
        </w:r>
        <w:r w:rsidR="00370B89" w:rsidDel="00F15893">
          <w:delText xml:space="preserve"> Force Majeure Event or a Regulatory Event;</w:delText>
        </w:r>
      </w:del>
    </w:p>
    <w:p w14:paraId="7EAE9484" w14:textId="34A9F1D5" w:rsidR="00370B89" w:rsidDel="00F15893" w:rsidRDefault="00B00CB9" w:rsidP="00AD32E8">
      <w:pPr>
        <w:pStyle w:val="Heading3"/>
        <w:rPr>
          <w:del w:id="104" w:author="Author"/>
        </w:rPr>
      </w:pPr>
      <w:del w:id="105" w:author="Author">
        <w:r w:rsidDel="00F15893">
          <w:delText xml:space="preserve">Emergency </w:delText>
        </w:r>
        <w:r w:rsidR="003B0E32" w:rsidDel="00F15893">
          <w:delText>M</w:delText>
        </w:r>
        <w:r w:rsidR="00370B89" w:rsidDel="00F15893">
          <w:delText xml:space="preserve">aintenance; </w:delText>
        </w:r>
        <w:r w:rsidR="005912F3" w:rsidDel="00F15893">
          <w:delText>or</w:delText>
        </w:r>
      </w:del>
    </w:p>
    <w:p w14:paraId="191316F1" w14:textId="25CCD062" w:rsidR="00370B89" w:rsidDel="00F15893" w:rsidRDefault="00975B22" w:rsidP="00AD32E8">
      <w:pPr>
        <w:pStyle w:val="Heading3"/>
        <w:rPr>
          <w:del w:id="106" w:author="Author"/>
        </w:rPr>
      </w:pPr>
      <w:del w:id="107" w:author="Author">
        <w:r w:rsidDel="00F15893">
          <w:delText>a</w:delText>
        </w:r>
        <w:r w:rsidR="00370B89" w:rsidDel="00F15893">
          <w:delText>ny</w:delText>
        </w:r>
        <w:r w:rsidR="000B7016" w:rsidDel="00F15893">
          <w:delText xml:space="preserve"> material b</w:delText>
        </w:r>
        <w:r w:rsidR="00370B89" w:rsidDel="00F15893">
          <w:delText>reach of the Access Seeker’s obligations</w:delText>
        </w:r>
        <w:r w:rsidR="00883977" w:rsidDel="00F15893">
          <w:delText>.</w:delText>
        </w:r>
      </w:del>
    </w:p>
    <w:p w14:paraId="3631BF0C" w14:textId="10E7B735" w:rsidR="000150C6" w:rsidRPr="003F7F1A" w:rsidDel="00F15893" w:rsidRDefault="000150C6" w:rsidP="003C11D1">
      <w:pPr>
        <w:pStyle w:val="Heading2"/>
        <w:numPr>
          <w:ilvl w:val="0"/>
          <w:numId w:val="0"/>
        </w:numPr>
        <w:ind w:left="720"/>
        <w:rPr>
          <w:del w:id="108" w:author="Author"/>
        </w:rPr>
      </w:pPr>
      <w:del w:id="109" w:author="Author">
        <w:r w:rsidDel="00F15893">
          <w:delText>The Access Provider shall, in notifying the Access Seeker of the Exceptional Delivery Date, provide sufficient evidence so as to justify the reasons for the delay of the delivery.</w:delText>
        </w:r>
      </w:del>
    </w:p>
    <w:p w14:paraId="0C63CB5C" w14:textId="4E1D8540" w:rsidR="00D65D54" w:rsidDel="00F15893" w:rsidRDefault="00D65D54" w:rsidP="00AD32E8">
      <w:pPr>
        <w:pStyle w:val="Heading2"/>
        <w:rPr>
          <w:del w:id="110" w:author="Author"/>
          <w:color w:val="000000"/>
        </w:rPr>
      </w:pPr>
      <w:bookmarkStart w:id="111" w:name="_Ref4579510"/>
      <w:del w:id="112" w:author="Author">
        <w:r w:rsidDel="00F15893">
          <w:delText xml:space="preserve">If </w:delText>
        </w:r>
        <w:r w:rsidR="00883977" w:rsidDel="00F15893">
          <w:delText>the</w:delText>
        </w:r>
        <w:r w:rsidDel="00F15893">
          <w:delText xml:space="preserve"> </w:delText>
        </w:r>
        <w:r w:rsidR="00584B24" w:rsidDel="00F15893">
          <w:delText>Access Provider</w:delText>
        </w:r>
        <w:r w:rsidR="003D6497" w:rsidDel="00F15893">
          <w:delText>’s</w:delText>
        </w:r>
        <w:r w:rsidDel="00F15893">
          <w:delText xml:space="preserve"> technician </w:delText>
        </w:r>
        <w:r w:rsidR="00B01054" w:rsidDel="00F15893">
          <w:delText>shall</w:delText>
        </w:r>
        <w:r w:rsidDel="00F15893">
          <w:delText xml:space="preserve"> be present at the </w:delText>
        </w:r>
        <w:r w:rsidR="005114B6" w:rsidDel="00F15893">
          <w:delText xml:space="preserve">End User </w:delText>
        </w:r>
        <w:r w:rsidR="00883977" w:rsidDel="00F15893">
          <w:delText>Premises t</w:delText>
        </w:r>
        <w:r w:rsidDel="00F15893">
          <w:delText>o install a</w:delText>
        </w:r>
        <w:r w:rsidR="00883977" w:rsidDel="00F15893">
          <w:delText xml:space="preserve"> WDC Service</w:delText>
        </w:r>
        <w:r w:rsidDel="00F15893">
          <w:delText>, and if, for any reason, the Access Seeker</w:delText>
        </w:r>
        <w:r w:rsidR="005114B6" w:rsidDel="00F15893">
          <w:delText xml:space="preserve"> and/or the End User</w:delText>
        </w:r>
        <w:r w:rsidDel="00F15893">
          <w:delText xml:space="preserve"> cannot be available on the </w:delText>
        </w:r>
        <w:r w:rsidRPr="00F3119C" w:rsidDel="00F15893">
          <w:rPr>
            <w:iCs/>
          </w:rPr>
          <w:delText>Expected RFT Date</w:delText>
        </w:r>
        <w:r w:rsidDel="00F15893">
          <w:delText xml:space="preserve"> for such installation</w:delText>
        </w:r>
        <w:r w:rsidDel="00F15893">
          <w:rPr>
            <w:i/>
            <w:iCs/>
          </w:rPr>
          <w:delText xml:space="preserve">, </w:delText>
        </w:r>
        <w:r w:rsidRPr="00A41565" w:rsidDel="00F15893">
          <w:delText xml:space="preserve">the </w:delText>
        </w:r>
        <w:r w:rsidDel="00F15893">
          <w:delText xml:space="preserve">Access Seeker </w:delText>
        </w:r>
        <w:r w:rsidR="00B00CB9" w:rsidDel="00F15893">
          <w:delText xml:space="preserve">shall </w:delText>
        </w:r>
        <w:r w:rsidDel="00F15893">
          <w:delText xml:space="preserve">give </w:delText>
        </w:r>
        <w:r w:rsidR="00584B24" w:rsidDel="00F15893">
          <w:delText>the Access Provider</w:delText>
        </w:r>
        <w:r w:rsidDel="00F15893">
          <w:delText xml:space="preserve"> a minimum written </w:delText>
        </w:r>
        <w:r w:rsidR="00487F87" w:rsidDel="00F15893">
          <w:delText xml:space="preserve">notice </w:delText>
        </w:r>
        <w:r w:rsidDel="00F15893">
          <w:delText xml:space="preserve">of </w:delText>
        </w:r>
        <w:r w:rsidR="00B00CB9" w:rsidDel="00F15893">
          <w:delText xml:space="preserve">one </w:delText>
        </w:r>
        <w:r w:rsidDel="00F15893">
          <w:delText>(</w:delText>
        </w:r>
        <w:r w:rsidR="00B00CB9" w:rsidDel="00F15893">
          <w:delText>1</w:delText>
        </w:r>
        <w:r w:rsidDel="00F15893">
          <w:delText xml:space="preserve">) </w:delText>
        </w:r>
        <w:r w:rsidR="00B00CB9" w:rsidDel="00F15893">
          <w:delText>Working Day</w:delText>
        </w:r>
        <w:r w:rsidDel="00F15893">
          <w:delText xml:space="preserve">. </w:delText>
        </w:r>
        <w:r w:rsidDel="00F15893">
          <w:rPr>
            <w:color w:val="000000"/>
          </w:rPr>
          <w:delText xml:space="preserve">The </w:delText>
        </w:r>
        <w:r w:rsidR="00FA2840" w:rsidDel="00F15893">
          <w:rPr>
            <w:color w:val="000000"/>
          </w:rPr>
          <w:delText xml:space="preserve">revised Expected </w:delText>
        </w:r>
        <w:r w:rsidDel="00F15893">
          <w:rPr>
            <w:color w:val="000000"/>
          </w:rPr>
          <w:delText xml:space="preserve">RFT and </w:delText>
        </w:r>
        <w:r w:rsidR="00FA2840" w:rsidDel="00F15893">
          <w:rPr>
            <w:color w:val="000000"/>
          </w:rPr>
          <w:delText xml:space="preserve">Expected </w:delText>
        </w:r>
        <w:r w:rsidDel="00F15893">
          <w:rPr>
            <w:color w:val="000000"/>
          </w:rPr>
          <w:delText xml:space="preserve">RFS </w:delText>
        </w:r>
        <w:r w:rsidR="00FA2840" w:rsidDel="00F15893">
          <w:rPr>
            <w:color w:val="000000"/>
          </w:rPr>
          <w:delText xml:space="preserve">dates </w:delText>
        </w:r>
        <w:r w:rsidDel="00F15893">
          <w:rPr>
            <w:color w:val="000000"/>
          </w:rPr>
          <w:delText>are then set following the below principles:</w:delText>
        </w:r>
        <w:bookmarkEnd w:id="111"/>
      </w:del>
    </w:p>
    <w:p w14:paraId="44B1E8DC" w14:textId="0432D04F" w:rsidR="009D26DD" w:rsidRPr="0061579E" w:rsidDel="00F15893" w:rsidRDefault="00584B24" w:rsidP="00AD32E8">
      <w:pPr>
        <w:pStyle w:val="Heading3"/>
        <w:rPr>
          <w:del w:id="113" w:author="Author"/>
        </w:rPr>
      </w:pPr>
      <w:del w:id="114" w:author="Author">
        <w:r w:rsidDel="00F15893">
          <w:delText>The Access Provider</w:delText>
        </w:r>
        <w:r w:rsidR="00D65D54" w:rsidDel="00F15893">
          <w:delText xml:space="preserve"> </w:delText>
        </w:r>
        <w:r w:rsidR="00F31811" w:rsidDel="00F15893">
          <w:delText xml:space="preserve">shall </w:delText>
        </w:r>
        <w:r w:rsidR="00D65D54" w:rsidDel="00F15893">
          <w:delText xml:space="preserve">propose the next </w:delText>
        </w:r>
        <w:r w:rsidR="00D65D54" w:rsidRPr="00577F60" w:rsidDel="00F15893">
          <w:rPr>
            <w:color w:val="000000"/>
          </w:rPr>
          <w:delText>earliest date</w:delText>
        </w:r>
        <w:r w:rsidR="00E8516B" w:rsidDel="00F15893">
          <w:rPr>
            <w:color w:val="000000"/>
          </w:rPr>
          <w:delText>(</w:delText>
        </w:r>
        <w:r w:rsidR="00D65D54" w:rsidDel="00F15893">
          <w:rPr>
            <w:color w:val="000000"/>
          </w:rPr>
          <w:delText>s</w:delText>
        </w:r>
        <w:r w:rsidR="00E8516B" w:rsidDel="00F15893">
          <w:rPr>
            <w:color w:val="000000"/>
          </w:rPr>
          <w:delText>)</w:delText>
        </w:r>
        <w:r w:rsidR="00D65D54" w:rsidRPr="00577F60" w:rsidDel="00F15893">
          <w:rPr>
            <w:color w:val="000000"/>
          </w:rPr>
          <w:delText xml:space="preserve"> </w:delText>
        </w:r>
        <w:r w:rsidR="00D65D54" w:rsidDel="00F15893">
          <w:rPr>
            <w:color w:val="000000"/>
          </w:rPr>
          <w:delText>for which</w:delText>
        </w:r>
        <w:r w:rsidR="00A008F5" w:rsidDel="00F15893">
          <w:rPr>
            <w:color w:val="000000"/>
          </w:rPr>
          <w:delText xml:space="preserve"> the</w:delText>
        </w:r>
        <w:r w:rsidR="00D65D54" w:rsidRPr="00484878" w:rsidDel="00F15893">
          <w:rPr>
            <w:color w:val="000000"/>
          </w:rPr>
          <w:delText xml:space="preserve"> </w:delText>
        </w:r>
        <w:r w:rsidDel="00F15893">
          <w:rPr>
            <w:color w:val="000000"/>
          </w:rPr>
          <w:delText>Access Provider</w:delText>
        </w:r>
        <w:r w:rsidR="00A008F5" w:rsidDel="00F15893">
          <w:rPr>
            <w:color w:val="000000"/>
          </w:rPr>
          <w:delText>’s</w:delText>
        </w:r>
        <w:r w:rsidR="00D65D54" w:rsidRPr="00484878" w:rsidDel="00F15893">
          <w:rPr>
            <w:color w:val="000000"/>
          </w:rPr>
          <w:delText xml:space="preserve"> technician would be available</w:delText>
        </w:r>
        <w:r w:rsidR="00D65D54" w:rsidDel="00F15893">
          <w:rPr>
            <w:color w:val="000000"/>
          </w:rPr>
          <w:delText xml:space="preserve"> for the installation</w:delText>
        </w:r>
        <w:r w:rsidR="009D26DD" w:rsidDel="00F15893">
          <w:rPr>
            <w:color w:val="000000"/>
          </w:rPr>
          <w:delText xml:space="preserve"> which shall be a minimum of one (1) Working Day </w:delText>
        </w:r>
        <w:r w:rsidR="004438D2" w:rsidDel="00F15893">
          <w:rPr>
            <w:color w:val="000000"/>
          </w:rPr>
          <w:delText>notice</w:delText>
        </w:r>
        <w:r w:rsidR="009D26DD" w:rsidDel="00F15893">
          <w:rPr>
            <w:color w:val="000000"/>
          </w:rPr>
          <w:delText xml:space="preserve">, unless waived by the Access Seeker.  The proposed date(s) shall not exceed two (2) Working Days from the </w:delText>
        </w:r>
        <w:r w:rsidR="00FA2840" w:rsidDel="00F15893">
          <w:rPr>
            <w:color w:val="000000"/>
          </w:rPr>
          <w:delText xml:space="preserve">previously notified Expected </w:delText>
        </w:r>
        <w:r w:rsidR="009D26DD" w:rsidDel="00F15893">
          <w:rPr>
            <w:color w:val="000000"/>
          </w:rPr>
          <w:delText xml:space="preserve">RFT and </w:delText>
        </w:r>
        <w:r w:rsidR="00FA2840" w:rsidDel="00F15893">
          <w:rPr>
            <w:color w:val="000000"/>
          </w:rPr>
          <w:delText xml:space="preserve">Expected </w:delText>
        </w:r>
        <w:r w:rsidR="009D26DD" w:rsidDel="00F15893">
          <w:rPr>
            <w:color w:val="000000"/>
          </w:rPr>
          <w:delText xml:space="preserve">RFS </w:delText>
        </w:r>
        <w:r w:rsidR="00674796" w:rsidDel="00F15893">
          <w:rPr>
            <w:color w:val="000000"/>
          </w:rPr>
          <w:delText>D</w:delText>
        </w:r>
        <w:r w:rsidR="009D26DD" w:rsidDel="00F15893">
          <w:rPr>
            <w:color w:val="000000"/>
          </w:rPr>
          <w:delText>ates.</w:delText>
        </w:r>
      </w:del>
    </w:p>
    <w:p w14:paraId="630764CD" w14:textId="365BF8C2" w:rsidR="00D65D54" w:rsidDel="00F15893" w:rsidRDefault="00D65D54" w:rsidP="00AD32E8">
      <w:pPr>
        <w:pStyle w:val="Heading3"/>
        <w:rPr>
          <w:del w:id="115" w:author="Author"/>
        </w:rPr>
      </w:pPr>
      <w:del w:id="116" w:author="Author">
        <w:r w:rsidRPr="00DB2D30" w:rsidDel="00F15893">
          <w:delText>T</w:delText>
        </w:r>
        <w:r w:rsidRPr="00CE3FF7" w:rsidDel="00F15893">
          <w:delText xml:space="preserve">he </w:delText>
        </w:r>
        <w:r w:rsidR="0081503C" w:rsidDel="00F15893">
          <w:delText xml:space="preserve">previously notified </w:delText>
        </w:r>
        <w:r w:rsidRPr="00F3119C" w:rsidDel="00F15893">
          <w:delText>Expected RFS Date</w:delText>
        </w:r>
        <w:r w:rsidDel="00F15893">
          <w:rPr>
            <w:i/>
          </w:rPr>
          <w:delText xml:space="preserve"> </w:delText>
        </w:r>
        <w:r w:rsidDel="00F15893">
          <w:delText xml:space="preserve">is also modified and is set apart from the </w:delText>
        </w:r>
        <w:r w:rsidR="00FA2840" w:rsidDel="00F15893">
          <w:delText xml:space="preserve">revised </w:delText>
        </w:r>
        <w:r w:rsidRPr="00F3119C" w:rsidDel="00F15893">
          <w:delText>Expected RFT Date</w:delText>
        </w:r>
        <w:r w:rsidDel="00F15893">
          <w:delText xml:space="preserve"> by the </w:delText>
        </w:r>
        <w:r w:rsidRPr="00F3119C" w:rsidDel="00F15893">
          <w:delText>Maximum Validation Time</w:delText>
        </w:r>
        <w:r w:rsidR="006C25D1" w:rsidDel="00F15893">
          <w:delText xml:space="preserve"> of three (3) </w:delText>
        </w:r>
        <w:r w:rsidR="005114B6" w:rsidDel="00F15893">
          <w:delText>Working D</w:delText>
        </w:r>
        <w:r w:rsidR="006C25D1" w:rsidDel="00F15893">
          <w:delText>ays</w:delText>
        </w:r>
        <w:r w:rsidR="001B523A" w:rsidDel="00F15893">
          <w:delText xml:space="preserve"> (see </w:delText>
        </w:r>
        <w:r w:rsidR="009C7131" w:rsidDel="00F15893">
          <w:delText>Sche</w:delText>
        </w:r>
        <w:r w:rsidR="00C12861" w:rsidDel="00F15893">
          <w:delText>dule 7 – (Service Levels</w:delText>
        </w:r>
        <w:r w:rsidR="009C7131" w:rsidDel="00F15893">
          <w:delText>) of the Reference Offer</w:delText>
        </w:r>
        <w:r w:rsidR="001B523A" w:rsidDel="00F15893">
          <w:delText>)</w:delText>
        </w:r>
        <w:r w:rsidRPr="000554AB" w:rsidDel="00F15893">
          <w:delText>.</w:delText>
        </w:r>
        <w:r w:rsidDel="00F15893">
          <w:delText xml:space="preserve"> </w:delText>
        </w:r>
        <w:r w:rsidRPr="0040291D" w:rsidDel="00F15893">
          <w:delText xml:space="preserve">The </w:delText>
        </w:r>
        <w:r w:rsidR="0081503C" w:rsidDel="00F15893">
          <w:delText xml:space="preserve">revised </w:delText>
        </w:r>
        <w:r w:rsidRPr="00F3119C" w:rsidDel="00F15893">
          <w:delText>Maximum RFS Date</w:delText>
        </w:r>
        <w:r w:rsidDel="00F15893">
          <w:delText xml:space="preserve"> is then set </w:delText>
        </w:r>
        <w:r w:rsidR="00EB1F9B" w:rsidDel="00F15893">
          <w:delText xml:space="preserve">equal to the </w:delText>
        </w:r>
        <w:r w:rsidR="0081503C" w:rsidDel="00F15893">
          <w:delText xml:space="preserve">revised </w:delText>
        </w:r>
        <w:r w:rsidR="00EB1F9B" w:rsidDel="00F15893">
          <w:delText>Expected RFS Date.</w:delText>
        </w:r>
      </w:del>
    </w:p>
    <w:p w14:paraId="2DB2EB55" w14:textId="71ED5C62" w:rsidR="00D65D54" w:rsidDel="00F15893" w:rsidRDefault="00584B24" w:rsidP="00AD32E8">
      <w:pPr>
        <w:pStyle w:val="Heading3"/>
        <w:rPr>
          <w:del w:id="117" w:author="Author"/>
        </w:rPr>
      </w:pPr>
      <w:del w:id="118" w:author="Author">
        <w:r w:rsidDel="00F15893">
          <w:delText>The Access Provider</w:delText>
        </w:r>
        <w:r w:rsidR="00D65D54" w:rsidDel="00F15893">
          <w:delText xml:space="preserve"> shall send the Access Seeker a </w:delText>
        </w:r>
        <w:r w:rsidR="00B00CB9" w:rsidDel="00F15893">
          <w:delText xml:space="preserve">Notification </w:delText>
        </w:r>
        <w:r w:rsidR="00D65D54" w:rsidDel="00F15893">
          <w:delText xml:space="preserve">of </w:delText>
        </w:r>
        <w:r w:rsidR="00FA2840" w:rsidDel="00F15893">
          <w:delText xml:space="preserve">revised </w:delText>
        </w:r>
        <w:r w:rsidR="00D65D54" w:rsidRPr="00F3119C" w:rsidDel="00F15893">
          <w:delText>Expected RFT Date</w:delText>
        </w:r>
        <w:r w:rsidR="00511F83" w:rsidDel="00F15893">
          <w:delText xml:space="preserve"> and </w:delText>
        </w:r>
        <w:r w:rsidR="00FA2840" w:rsidDel="00F15893">
          <w:delText xml:space="preserve">revised </w:delText>
        </w:r>
        <w:r w:rsidR="00D65D54" w:rsidRPr="00F3119C" w:rsidDel="00F15893">
          <w:delText>Expected RFS Date</w:delText>
        </w:r>
        <w:r w:rsidR="00674796" w:rsidDel="00F15893">
          <w:delText>.</w:delText>
        </w:r>
      </w:del>
    </w:p>
    <w:p w14:paraId="43FAF412" w14:textId="068D56F1" w:rsidR="00E765A9" w:rsidRPr="0061579E" w:rsidDel="00F15893" w:rsidRDefault="00CA341B" w:rsidP="00CA341B">
      <w:pPr>
        <w:pStyle w:val="Heading2"/>
        <w:rPr>
          <w:del w:id="119" w:author="Author"/>
        </w:rPr>
      </w:pPr>
      <w:del w:id="120" w:author="Author">
        <w:r w:rsidDel="00F15893">
          <w:delText>In addition, i</w:delText>
        </w:r>
        <w:r w:rsidR="00D65D54" w:rsidRPr="00CE3FF7" w:rsidDel="00F15893">
          <w:delText xml:space="preserve">f </w:delText>
        </w:r>
        <w:r w:rsidR="00D65D54" w:rsidDel="00F15893">
          <w:delText xml:space="preserve">at least </w:delText>
        </w:r>
        <w:r w:rsidR="00D65D54" w:rsidRPr="00CE3FF7" w:rsidDel="00F15893">
          <w:delText xml:space="preserve">one of the following two conditions is met (i) the </w:delText>
        </w:r>
        <w:r w:rsidR="00D65D54" w:rsidDel="00F15893">
          <w:delText>Access Seeker</w:delText>
        </w:r>
        <w:r w:rsidR="00D65D54" w:rsidRPr="00CE3FF7" w:rsidDel="00F15893">
          <w:delText xml:space="preserve"> does not provide </w:delText>
        </w:r>
        <w:r w:rsidR="00584B24" w:rsidDel="00F15893">
          <w:delText>the Access Provider</w:delText>
        </w:r>
        <w:r w:rsidR="00D65D54" w:rsidRPr="00CE3FF7" w:rsidDel="00F15893">
          <w:delText xml:space="preserve"> a minimum written </w:delText>
        </w:r>
        <w:r w:rsidR="00487F87" w:rsidDel="00F15893">
          <w:delText>notice</w:delText>
        </w:r>
        <w:r w:rsidR="00487F87" w:rsidRPr="00CE3FF7" w:rsidDel="00F15893">
          <w:delText xml:space="preserve"> </w:delText>
        </w:r>
        <w:r w:rsidR="00D65D54" w:rsidRPr="00CE3FF7" w:rsidDel="00F15893">
          <w:delText xml:space="preserve">of two </w:delText>
        </w:r>
        <w:r w:rsidR="006C45E2" w:rsidDel="00F15893">
          <w:delText xml:space="preserve">(2) </w:delText>
        </w:r>
        <w:r w:rsidR="002966F5" w:rsidDel="00F15893">
          <w:delText>W</w:delText>
        </w:r>
        <w:r w:rsidR="00D65D54" w:rsidRPr="00CE3FF7" w:rsidDel="00F15893">
          <w:delText>or</w:delText>
        </w:r>
        <w:r w:rsidR="002966F5" w:rsidDel="00F15893">
          <w:delText>king D</w:delText>
        </w:r>
        <w:r w:rsidR="00D65D54" w:rsidRPr="00CE3FF7" w:rsidDel="00F15893">
          <w:delText xml:space="preserve">ays </w:delText>
        </w:r>
        <w:r w:rsidR="00D65D54" w:rsidDel="00F15893">
          <w:delText>to inform of</w:delText>
        </w:r>
        <w:r w:rsidR="00D65D54" w:rsidRPr="00CE3FF7" w:rsidDel="00F15893">
          <w:delText xml:space="preserve"> its unavailability</w:delText>
        </w:r>
        <w:r w:rsidR="00D65D54" w:rsidDel="00F15893">
          <w:delText>;</w:delText>
        </w:r>
        <w:r w:rsidR="00D65D54" w:rsidRPr="00CE3FF7" w:rsidDel="00F15893">
          <w:delText xml:space="preserve"> or (ii) </w:delText>
        </w:r>
        <w:r w:rsidR="00584B24" w:rsidDel="00F15893">
          <w:delText>the Access Provider</w:delText>
        </w:r>
        <w:r w:rsidR="00D65D54" w:rsidRPr="00CE3FF7" w:rsidDel="00F15893">
          <w:delText xml:space="preserve"> sends a technician who is not able to access the site to install the </w:delText>
        </w:r>
        <w:r w:rsidR="009A4904" w:rsidDel="00F15893">
          <w:delText>WDC</w:delText>
        </w:r>
        <w:r w:rsidR="009A4904" w:rsidRPr="00CE3FF7" w:rsidDel="00F15893">
          <w:delText xml:space="preserve"> </w:delText>
        </w:r>
        <w:r w:rsidR="009A4904" w:rsidDel="00F15893">
          <w:delText>S</w:delText>
        </w:r>
        <w:r w:rsidR="00D65D54" w:rsidRPr="00CE3FF7" w:rsidDel="00F15893">
          <w:delText>ervice, then</w:delText>
        </w:r>
        <w:r w:rsidDel="00F15893">
          <w:delText xml:space="preserve"> except for the cases of Force Majeure affecting the Access Seeker,</w:delText>
        </w:r>
        <w:r w:rsidR="00D65D54" w:rsidRPr="00CE3FF7" w:rsidDel="00F15893">
          <w:delText xml:space="preserve"> the </w:delText>
        </w:r>
        <w:r w:rsidR="00D65D54" w:rsidDel="00F15893">
          <w:delText>Access Seeker</w:delText>
        </w:r>
        <w:r w:rsidR="00D65D54" w:rsidRPr="00CE3FF7" w:rsidDel="00F15893">
          <w:delText xml:space="preserve"> is liable to pay the installation and configuration charge for the requested </w:delText>
        </w:r>
        <w:r w:rsidR="009A4904" w:rsidDel="00F15893">
          <w:delText>WDC</w:delText>
        </w:r>
        <w:r w:rsidR="009A4904" w:rsidRPr="00CE3FF7" w:rsidDel="00F15893">
          <w:delText xml:space="preserve"> </w:delText>
        </w:r>
        <w:r w:rsidR="009A4904" w:rsidDel="00F15893">
          <w:delText>S</w:delText>
        </w:r>
        <w:r w:rsidR="00D65D54" w:rsidRPr="00CE3FF7" w:rsidDel="00F15893">
          <w:delText xml:space="preserve">ervice as specified in </w:delText>
        </w:r>
        <w:r w:rsidR="00B441E0" w:rsidDel="00F15893">
          <w:delText xml:space="preserve">Schedule 3 </w:delText>
        </w:r>
        <w:r w:rsidR="009C7131" w:rsidDel="00F15893">
          <w:delText xml:space="preserve">- </w:delText>
        </w:r>
        <w:r w:rsidR="00A50D74" w:rsidDel="00F15893">
          <w:delText xml:space="preserve">(Pricing) </w:delText>
        </w:r>
        <w:r w:rsidR="009C7131" w:rsidDel="00F15893">
          <w:delText>of the</w:delText>
        </w:r>
        <w:r w:rsidR="00B441E0" w:rsidDel="00F15893">
          <w:delText xml:space="preserve"> Reference Offer</w:delText>
        </w:r>
        <w:r w:rsidR="00D65D54" w:rsidRPr="00CE3FF7" w:rsidDel="00F15893">
          <w:delText xml:space="preserve">. </w:delText>
        </w:r>
        <w:r w:rsidR="00D65D54" w:rsidDel="00F15893">
          <w:delText xml:space="preserve">In such case, the modification and </w:delText>
        </w:r>
        <w:r w:rsidR="00487F87" w:rsidDel="00F15893">
          <w:delText>N</w:delText>
        </w:r>
        <w:r w:rsidR="00D65D54" w:rsidDel="00F15893">
          <w:delText xml:space="preserve">otification of the </w:delText>
        </w:r>
        <w:r w:rsidR="0081503C" w:rsidDel="00F15893">
          <w:delText xml:space="preserve">revised </w:delText>
        </w:r>
        <w:r w:rsidR="00D65D54" w:rsidRPr="00F3119C" w:rsidDel="00F15893">
          <w:rPr>
            <w:iCs/>
            <w:color w:val="000000"/>
          </w:rPr>
          <w:delText>Expected RFT Date</w:delText>
        </w:r>
        <w:r w:rsidR="00D65D54" w:rsidDel="00F15893">
          <w:rPr>
            <w:i/>
            <w:iCs/>
            <w:color w:val="000000"/>
          </w:rPr>
          <w:delText>,</w:delText>
        </w:r>
        <w:r w:rsidR="00D65D54" w:rsidDel="00F15893">
          <w:rPr>
            <w:color w:val="000000"/>
          </w:rPr>
          <w:delText xml:space="preserve"> the</w:delText>
        </w:r>
        <w:r w:rsidR="00D65D54" w:rsidDel="00F15893">
          <w:rPr>
            <w:i/>
            <w:iCs/>
            <w:color w:val="000000"/>
          </w:rPr>
          <w:delText xml:space="preserve"> </w:delText>
        </w:r>
        <w:r w:rsidR="0081503C" w:rsidRPr="004C397B" w:rsidDel="00F15893">
          <w:rPr>
            <w:iCs/>
            <w:color w:val="000000"/>
          </w:rPr>
          <w:delText xml:space="preserve">revised </w:delText>
        </w:r>
        <w:r w:rsidR="00D65D54" w:rsidRPr="00F3119C" w:rsidDel="00F15893">
          <w:rPr>
            <w:iCs/>
            <w:color w:val="000000"/>
          </w:rPr>
          <w:delText>Expected RFS Date</w:delText>
        </w:r>
        <w:r w:rsidR="00D65D54" w:rsidDel="00F15893">
          <w:rPr>
            <w:i/>
            <w:iCs/>
            <w:color w:val="000000"/>
          </w:rPr>
          <w:delText xml:space="preserve">, </w:delText>
        </w:r>
        <w:r w:rsidR="00D65D54" w:rsidRPr="00D32973" w:rsidDel="00F15893">
          <w:rPr>
            <w:color w:val="000000"/>
          </w:rPr>
          <w:delText>and</w:delText>
        </w:r>
        <w:r w:rsidR="00D65D54" w:rsidDel="00F15893">
          <w:rPr>
            <w:color w:val="000000"/>
          </w:rPr>
          <w:delText xml:space="preserve"> the </w:delText>
        </w:r>
        <w:r w:rsidR="0081503C" w:rsidDel="00F15893">
          <w:rPr>
            <w:color w:val="000000"/>
          </w:rPr>
          <w:delText xml:space="preserve">revised </w:delText>
        </w:r>
        <w:r w:rsidR="00D65D54" w:rsidRPr="00F3119C" w:rsidDel="00F15893">
          <w:rPr>
            <w:iCs/>
            <w:color w:val="000000"/>
          </w:rPr>
          <w:delText>Maximum RFS Date</w:delText>
        </w:r>
        <w:r w:rsidR="00D65D54" w:rsidDel="00F15893">
          <w:rPr>
            <w:color w:val="000000"/>
          </w:rPr>
          <w:delText xml:space="preserve"> follow the same principles </w:delText>
        </w:r>
        <w:r w:rsidR="00D65D54" w:rsidDel="00F15893">
          <w:delText xml:space="preserve">as described in </w:delText>
        </w:r>
        <w:r w:rsidR="00A50D74" w:rsidDel="00F15893">
          <w:delText xml:space="preserve">paragraph </w:delText>
        </w:r>
        <w:r w:rsidR="000A66DC" w:rsidDel="00F15893">
          <w:fldChar w:fldCharType="begin"/>
        </w:r>
        <w:r w:rsidR="000A66DC" w:rsidDel="00F15893">
          <w:delInstrText xml:space="preserve"> REF _Ref4579510 \r \h </w:delInstrText>
        </w:r>
        <w:r w:rsidR="000A66DC" w:rsidDel="00F15893">
          <w:fldChar w:fldCharType="separate"/>
        </w:r>
        <w:r w:rsidR="0099590E" w:rsidDel="00F15893">
          <w:delText>3.16</w:delText>
        </w:r>
        <w:r w:rsidR="000A66DC" w:rsidDel="00F15893">
          <w:fldChar w:fldCharType="end"/>
        </w:r>
        <w:r w:rsidR="00A50D74" w:rsidDel="00F15893">
          <w:delText>.</w:delText>
        </w:r>
        <w:r w:rsidR="00C738BF" w:rsidDel="00F15893">
          <w:delText xml:space="preserve"> </w:delText>
        </w:r>
      </w:del>
    </w:p>
    <w:p w14:paraId="2B86107F" w14:textId="722BB0C2" w:rsidR="00A50D74" w:rsidDel="00F15893" w:rsidRDefault="00A50D74" w:rsidP="00A50D74">
      <w:pPr>
        <w:pStyle w:val="Heading2"/>
        <w:rPr>
          <w:del w:id="121" w:author="Author"/>
        </w:rPr>
      </w:pPr>
      <w:bookmarkStart w:id="122" w:name="_Ref4579610"/>
      <w:del w:id="123" w:author="Author">
        <w:r w:rsidDel="00F15893">
          <w:delText>The Access Provider</w:delText>
        </w:r>
        <w:r w:rsidR="00DF659C" w:rsidDel="00F15893">
          <w:delText>’s</w:delText>
        </w:r>
        <w:r w:rsidDel="00F15893">
          <w:delText xml:space="preserve"> technician </w:delText>
        </w:r>
        <w:r w:rsidR="00353491" w:rsidDel="00F15893">
          <w:delText>shall</w:delText>
        </w:r>
        <w:r w:rsidDel="00F15893">
          <w:delText xml:space="preserve"> attend the Access Seeker</w:delText>
        </w:r>
        <w:r w:rsidR="00DF659C" w:rsidDel="00F15893">
          <w:delText>’s</w:delText>
        </w:r>
        <w:r w:rsidDel="00F15893">
          <w:delText xml:space="preserve"> site or the End User Premises during Working Hours and at least have called the Access Seeker’s representative if it appears that the Access Seeker’s technician is not present at the relevant time (and where </w:delText>
        </w:r>
        <w:r w:rsidR="0081503C" w:rsidDel="00F15893">
          <w:delText xml:space="preserve">requested </w:delText>
        </w:r>
        <w:r w:rsidDel="00F15893">
          <w:delText xml:space="preserve">provide evidence of this).  </w:delText>
        </w:r>
        <w:r w:rsidR="00FB27F7" w:rsidDel="00F15893">
          <w:delText>Th</w:delText>
        </w:r>
        <w:r w:rsidDel="00F15893">
          <w:delText>e Access Seeker shall, in this case, be liable to pay only the incurred man-day costs of the Access Provider technician.</w:delText>
        </w:r>
        <w:bookmarkEnd w:id="122"/>
      </w:del>
    </w:p>
    <w:p w14:paraId="7B13AB1C" w14:textId="0E28D500" w:rsidR="00A50D74" w:rsidDel="00F15893" w:rsidRDefault="00A50D74" w:rsidP="00A50D74">
      <w:pPr>
        <w:pStyle w:val="Heading2"/>
        <w:rPr>
          <w:del w:id="124" w:author="Author"/>
        </w:rPr>
      </w:pPr>
      <w:del w:id="125" w:author="Author">
        <w:r w:rsidDel="00F15893">
          <w:delText xml:space="preserve">In addition, if the Access Provider does not provide the Access Seeker </w:delText>
        </w:r>
        <w:r w:rsidR="0024681A" w:rsidDel="00F15893">
          <w:delText xml:space="preserve">with </w:delText>
        </w:r>
        <w:r w:rsidDel="00F15893">
          <w:delText xml:space="preserve">a written notice of a minimum of two (2) Working Days to rearrange a site visit under paragraph </w:delText>
        </w:r>
        <w:r w:rsidR="00DF659C" w:rsidDel="00F15893">
          <w:delText>3.16</w:delText>
        </w:r>
        <w:r w:rsidR="000A66DC" w:rsidDel="00F15893">
          <w:delText xml:space="preserve"> </w:delText>
        </w:r>
        <w:r w:rsidDel="00F15893">
          <w:delText xml:space="preserve">above, then the Access Provider is liable to waive an amount equal to one installation and configuration charge for the </w:delText>
        </w:r>
        <w:r w:rsidR="009A4904" w:rsidDel="00F15893">
          <w:delText>WDC</w:delText>
        </w:r>
        <w:r w:rsidDel="00F15893">
          <w:delText xml:space="preserve"> Service.</w:delText>
        </w:r>
      </w:del>
    </w:p>
    <w:p w14:paraId="0D72285D" w14:textId="51CF86A0" w:rsidR="00D3612B" w:rsidDel="00F15893" w:rsidRDefault="008B17F2" w:rsidP="00AD32E8">
      <w:pPr>
        <w:pStyle w:val="Heading2"/>
        <w:rPr>
          <w:del w:id="126" w:author="Author"/>
        </w:rPr>
      </w:pPr>
      <w:del w:id="127" w:author="Author">
        <w:r w:rsidRPr="009C6B13" w:rsidDel="00F15893">
          <w:delText xml:space="preserve">Subject to the </w:delText>
        </w:r>
        <w:r w:rsidR="00FE41FB" w:rsidDel="00F15893">
          <w:delText>Access Seeker</w:delText>
        </w:r>
        <w:r w:rsidRPr="009C6B13" w:rsidDel="00F15893">
          <w:delText xml:space="preserve"> fulfilling its obligations</w:delText>
        </w:r>
        <w:r w:rsidR="00877A80" w:rsidDel="00F15893">
          <w:delText xml:space="preserve"> set out in paragraphs </w:delText>
        </w:r>
        <w:r w:rsidR="000A66DC" w:rsidDel="00F15893">
          <w:fldChar w:fldCharType="begin"/>
        </w:r>
        <w:r w:rsidR="000A66DC" w:rsidDel="00F15893">
          <w:delInstrText xml:space="preserve"> REF _Ref4579541 \r \h </w:delInstrText>
        </w:r>
        <w:r w:rsidR="000A66DC" w:rsidDel="00F15893">
          <w:fldChar w:fldCharType="separate"/>
        </w:r>
        <w:r w:rsidR="00FD1ADD" w:rsidDel="00F15893">
          <w:delText>3.31</w:delText>
        </w:r>
        <w:r w:rsidR="000A66DC" w:rsidDel="00F15893">
          <w:fldChar w:fldCharType="end"/>
        </w:r>
        <w:r w:rsidR="000A66DC" w:rsidDel="00F15893">
          <w:delText xml:space="preserve"> </w:delText>
        </w:r>
        <w:r w:rsidR="00877A80" w:rsidDel="00F15893">
          <w:delText xml:space="preserve">to </w:delText>
        </w:r>
        <w:r w:rsidR="00C4165C" w:rsidDel="00F15893">
          <w:delText>3.3</w:delText>
        </w:r>
        <w:r w:rsidR="0099590E" w:rsidDel="00F15893">
          <w:delText>6</w:delText>
        </w:r>
        <w:r w:rsidR="000A66DC" w:rsidDel="00F15893">
          <w:delText xml:space="preserve"> </w:delText>
        </w:r>
        <w:r w:rsidR="00470CBE" w:rsidDel="00F15893">
          <w:delText>below</w:delText>
        </w:r>
        <w:r w:rsidRPr="009C6B13" w:rsidDel="00F15893">
          <w:delText xml:space="preserve">, </w:delText>
        </w:r>
        <w:r w:rsidR="00584B24" w:rsidDel="00F15893">
          <w:delText>the Access Provider</w:delText>
        </w:r>
        <w:r w:rsidRPr="009C6B13" w:rsidDel="00F15893">
          <w:delText xml:space="preserve"> </w:delText>
        </w:r>
        <w:r w:rsidR="00D3612B" w:rsidDel="00F15893">
          <w:delText>shall</w:delText>
        </w:r>
        <w:r w:rsidR="00D3612B" w:rsidRPr="009C6B13" w:rsidDel="00F15893">
          <w:delText xml:space="preserve"> </w:delText>
        </w:r>
        <w:r w:rsidRPr="009C6B13" w:rsidDel="00F15893">
          <w:delText xml:space="preserve">provide and the </w:delText>
        </w:r>
        <w:r w:rsidR="00FE41FB" w:rsidDel="00F15893">
          <w:delText>Access Seeker</w:delText>
        </w:r>
        <w:r w:rsidRPr="009C6B13" w:rsidDel="00F15893">
          <w:delText xml:space="preserve"> </w:delText>
        </w:r>
        <w:r w:rsidR="00D3612B" w:rsidDel="00F15893">
          <w:delText>shall</w:delText>
        </w:r>
        <w:r w:rsidR="00D3612B" w:rsidRPr="009C6B13" w:rsidDel="00F15893">
          <w:delText xml:space="preserve"> </w:delText>
        </w:r>
        <w:r w:rsidRPr="009C6B13" w:rsidDel="00F15893">
          <w:delText xml:space="preserve">acquire the </w:delText>
        </w:r>
        <w:r w:rsidR="00A23530" w:rsidDel="00F15893">
          <w:delText>WDC</w:delText>
        </w:r>
        <w:r w:rsidRPr="009C6B13" w:rsidDel="00F15893">
          <w:delText xml:space="preserve"> Service either within the standard timescales or by the Exceptional Delivery Date as appropriate</w:delText>
        </w:r>
        <w:r w:rsidR="00490FC8" w:rsidDel="00F15893">
          <w:delText xml:space="preserve">. </w:delText>
        </w:r>
        <w:bookmarkStart w:id="128" w:name="_DV_C129"/>
      </w:del>
    </w:p>
    <w:p w14:paraId="1B709027" w14:textId="2D470DD3" w:rsidR="00C738BF" w:rsidDel="00F15893" w:rsidRDefault="004C6340" w:rsidP="00ED3258">
      <w:pPr>
        <w:pStyle w:val="Heading2"/>
        <w:spacing w:after="0"/>
        <w:rPr>
          <w:del w:id="129" w:author="Author"/>
        </w:rPr>
      </w:pPr>
      <w:bookmarkStart w:id="130" w:name="_Ref4584129"/>
      <w:bookmarkEnd w:id="128"/>
      <w:del w:id="131" w:author="Author">
        <w:r w:rsidDel="00F15893">
          <w:delText xml:space="preserve">Where </w:delText>
        </w:r>
        <w:r w:rsidR="00584B24" w:rsidDel="00F15893">
          <w:delText xml:space="preserve">the Access Provider </w:delText>
        </w:r>
        <w:r w:rsidDel="00F15893">
          <w:delText xml:space="preserve">has accepted a </w:delText>
        </w:r>
        <w:r w:rsidR="003661CC" w:rsidDel="00F15893">
          <w:delText xml:space="preserve">Service Request </w:delText>
        </w:r>
        <w:r w:rsidDel="00F15893">
          <w:delText xml:space="preserve">which requires the deployment of fibre access in a particular area, </w:delText>
        </w:r>
        <w:r w:rsidR="00584B24" w:rsidDel="00F15893">
          <w:delText xml:space="preserve">the Access Provider </w:delText>
        </w:r>
        <w:r w:rsidR="00F44E37" w:rsidDel="00F15893">
          <w:delText xml:space="preserve">may also seek to recover the costs of </w:delText>
        </w:r>
        <w:r w:rsidDel="00F15893">
          <w:delText>such deployment</w:delText>
        </w:r>
        <w:r w:rsidR="00F44E37" w:rsidDel="00F15893">
          <w:delText xml:space="preserve"> through a</w:delText>
        </w:r>
        <w:r w:rsidR="00345007" w:rsidDel="00F15893">
          <w:delText xml:space="preserve"> </w:delText>
        </w:r>
        <w:r w:rsidR="00F44E37" w:rsidDel="00F15893">
          <w:delText xml:space="preserve">NRC </w:delText>
        </w:r>
        <w:r w:rsidR="00F44E37" w:rsidRPr="00963D40" w:rsidDel="00F15893">
          <w:delText xml:space="preserve">when the additional passive infrastructure </w:delText>
        </w:r>
        <w:r w:rsidR="00F44E37" w:rsidDel="00F15893">
          <w:delText xml:space="preserve">required </w:delText>
        </w:r>
        <w:r w:rsidR="00F44E37" w:rsidRPr="00963D40" w:rsidDel="00F15893">
          <w:delText xml:space="preserve">would </w:delText>
        </w:r>
        <w:r w:rsidR="00F44E37" w:rsidRPr="0099314B" w:rsidDel="00F15893">
          <w:delText>be f</w:delText>
        </w:r>
        <w:r w:rsidR="00F44E37" w:rsidDel="00F15893">
          <w:delText>or</w:delText>
        </w:r>
        <w:r w:rsidR="00F44E37" w:rsidRPr="0099314B" w:rsidDel="00F15893">
          <w:delText xml:space="preserve"> the </w:delText>
        </w:r>
        <w:r w:rsidR="00F44E37" w:rsidRPr="0061579E" w:rsidDel="00F15893">
          <w:delText>Access Seeker’s exclusive use in the foreseeable future</w:delText>
        </w:r>
        <w:r w:rsidR="00F44E37" w:rsidDel="00F15893">
          <w:delText>. Such instances shall be determined on an ad</w:delText>
        </w:r>
        <w:r w:rsidR="00D96369" w:rsidDel="00F15893">
          <w:delText>-</w:delText>
        </w:r>
        <w:r w:rsidR="00F44E37" w:rsidDel="00F15893">
          <w:delText>hoc basis and include, but are not limited to, the following examples:</w:delText>
        </w:r>
        <w:bookmarkEnd w:id="130"/>
        <w:r w:rsidR="00F44E37" w:rsidDel="00F15893">
          <w:delText xml:space="preserve"> </w:delText>
        </w:r>
      </w:del>
    </w:p>
    <w:p w14:paraId="39B03EEA" w14:textId="19EA17A5" w:rsidR="008E76FB" w:rsidDel="00F15893" w:rsidRDefault="008E76FB" w:rsidP="008E76FB">
      <w:pPr>
        <w:rPr>
          <w:del w:id="132" w:author="Author"/>
          <w:lang w:eastAsia="x-none"/>
        </w:rPr>
      </w:pPr>
    </w:p>
    <w:tbl>
      <w:tblPr>
        <w:tblW w:w="5000" w:type="pct"/>
        <w:tblLook w:val="04A0" w:firstRow="1" w:lastRow="0" w:firstColumn="1" w:lastColumn="0" w:noHBand="0" w:noVBand="1"/>
      </w:tblPr>
      <w:tblGrid>
        <w:gridCol w:w="417"/>
        <w:gridCol w:w="1827"/>
        <w:gridCol w:w="1827"/>
        <w:gridCol w:w="5279"/>
      </w:tblGrid>
      <w:tr w:rsidR="00F520B3" w:rsidRPr="00963D40" w:rsidDel="00F15893" w14:paraId="7ACF957A" w14:textId="5C8EBF2E" w:rsidTr="002D6CC7">
        <w:trPr>
          <w:cantSplit/>
          <w:trHeight w:val="699"/>
          <w:del w:id="133"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856D799" w14:textId="5B5CBA86" w:rsidR="00F520B3" w:rsidRPr="00963D40" w:rsidDel="00F15893" w:rsidRDefault="00F520B3" w:rsidP="002D6CC7">
            <w:pPr>
              <w:jc w:val="center"/>
              <w:rPr>
                <w:del w:id="134" w:author="Author"/>
                <w:b/>
                <w:bCs/>
                <w:color w:val="000000"/>
                <w:sz w:val="16"/>
                <w:szCs w:val="16"/>
                <w:lang w:eastAsia="en-GB"/>
              </w:rPr>
            </w:pPr>
            <w:del w:id="135" w:author="Author">
              <w:r w:rsidRPr="00963D40" w:rsidDel="00F15893">
                <w:rPr>
                  <w:b/>
                  <w:bCs/>
                  <w:color w:val="FFFFFF"/>
                  <w:sz w:val="16"/>
                  <w:szCs w:val="16"/>
                  <w:lang w:eastAsia="en-GB"/>
                </w:rPr>
                <w:delText>#</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14:paraId="4699E199" w14:textId="526E2A43" w:rsidR="00F520B3" w:rsidRPr="00963D40" w:rsidDel="00F15893" w:rsidRDefault="00F520B3" w:rsidP="002D6CC7">
            <w:pPr>
              <w:jc w:val="center"/>
              <w:rPr>
                <w:del w:id="136" w:author="Author"/>
                <w:color w:val="000000"/>
                <w:sz w:val="16"/>
                <w:szCs w:val="16"/>
                <w:lang w:eastAsia="en-GB"/>
              </w:rPr>
            </w:pPr>
            <w:del w:id="137" w:author="Author">
              <w:r w:rsidDel="00F15893">
                <w:rPr>
                  <w:b/>
                  <w:bCs/>
                  <w:color w:val="FFFFFF"/>
                  <w:sz w:val="16"/>
                  <w:szCs w:val="16"/>
                  <w:lang w:eastAsia="en-GB"/>
                </w:rPr>
                <w:delText>Scenario</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14:paraId="18707C55" w14:textId="3B674843" w:rsidR="00F520B3" w:rsidRPr="00963D40" w:rsidDel="00F15893" w:rsidRDefault="00F520B3" w:rsidP="002D6CC7">
            <w:pPr>
              <w:jc w:val="center"/>
              <w:rPr>
                <w:del w:id="138" w:author="Author"/>
                <w:color w:val="000000"/>
                <w:sz w:val="16"/>
                <w:szCs w:val="16"/>
                <w:lang w:eastAsia="en-GB"/>
              </w:rPr>
            </w:pPr>
            <w:del w:id="139" w:author="Author">
              <w:r w:rsidRPr="00963D40" w:rsidDel="00F15893">
                <w:rPr>
                  <w:b/>
                  <w:bCs/>
                  <w:color w:val="FFFFFF"/>
                  <w:sz w:val="16"/>
                  <w:szCs w:val="16"/>
                  <w:lang w:eastAsia="en-GB"/>
                </w:rPr>
                <w:delText>Work required</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14:paraId="2E5E82E0" w14:textId="75B2846A" w:rsidR="00F520B3" w:rsidRPr="00336418" w:rsidDel="00F15893" w:rsidRDefault="00F520B3" w:rsidP="002D6CC7">
            <w:pPr>
              <w:jc w:val="center"/>
              <w:rPr>
                <w:del w:id="140" w:author="Author"/>
                <w:b/>
                <w:bCs/>
                <w:color w:val="000000"/>
                <w:sz w:val="16"/>
                <w:szCs w:val="16"/>
                <w:lang w:eastAsia="en-GB"/>
              </w:rPr>
            </w:pPr>
            <w:del w:id="141" w:author="Author">
              <w:r w:rsidDel="00F15893">
                <w:rPr>
                  <w:b/>
                  <w:bCs/>
                  <w:color w:val="000000"/>
                  <w:sz w:val="16"/>
                  <w:szCs w:val="16"/>
                  <w:lang w:eastAsia="en-GB"/>
                </w:rPr>
                <w:delText>Further details</w:delText>
              </w:r>
            </w:del>
          </w:p>
        </w:tc>
      </w:tr>
      <w:tr w:rsidR="00F520B3" w:rsidRPr="00963D40" w:rsidDel="00F15893" w14:paraId="78538250" w14:textId="469EF62F" w:rsidTr="002D6CC7">
        <w:trPr>
          <w:cantSplit/>
          <w:trHeight w:val="2112"/>
          <w:del w:id="142"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65BD0" w14:textId="73EE7DF9" w:rsidR="00F520B3" w:rsidRPr="00963D40" w:rsidDel="00F15893" w:rsidRDefault="00F520B3" w:rsidP="002D6CC7">
            <w:pPr>
              <w:jc w:val="center"/>
              <w:rPr>
                <w:del w:id="143" w:author="Author"/>
                <w:b/>
                <w:bCs/>
                <w:color w:val="000000"/>
                <w:sz w:val="16"/>
                <w:szCs w:val="16"/>
                <w:lang w:eastAsia="en-GB"/>
              </w:rPr>
            </w:pPr>
            <w:del w:id="144" w:author="Author">
              <w:r w:rsidDel="00F15893">
                <w:rPr>
                  <w:b/>
                  <w:bCs/>
                  <w:color w:val="000000"/>
                  <w:sz w:val="16"/>
                  <w:szCs w:val="16"/>
                  <w:lang w:eastAsia="en-GB"/>
                </w:rPr>
                <w:delText>1</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D0304" w14:textId="5CD5970B" w:rsidR="00F520B3" w:rsidRPr="00963D40" w:rsidDel="00F15893" w:rsidRDefault="00F520B3" w:rsidP="003D6497">
            <w:pPr>
              <w:rPr>
                <w:del w:id="145" w:author="Author"/>
                <w:color w:val="000000"/>
                <w:sz w:val="16"/>
                <w:szCs w:val="16"/>
                <w:lang w:eastAsia="en-GB"/>
              </w:rPr>
            </w:pPr>
            <w:del w:id="146" w:author="Author">
              <w:r w:rsidRPr="00963D40" w:rsidDel="00F15893">
                <w:rPr>
                  <w:color w:val="000000"/>
                  <w:sz w:val="16"/>
                  <w:szCs w:val="16"/>
                  <w:lang w:eastAsia="en-GB"/>
                </w:rPr>
                <w:delText xml:space="preserve">A </w:delText>
              </w:r>
              <w:r w:rsidDel="00F15893">
                <w:rPr>
                  <w:color w:val="000000"/>
                  <w:sz w:val="16"/>
                  <w:szCs w:val="16"/>
                  <w:lang w:eastAsia="en-GB"/>
                </w:rPr>
                <w:delText>small</w:delText>
              </w:r>
              <w:r w:rsidRPr="00963D40" w:rsidDel="00F15893">
                <w:rPr>
                  <w:color w:val="000000"/>
                  <w:sz w:val="16"/>
                  <w:szCs w:val="16"/>
                  <w:lang w:eastAsia="en-GB"/>
                </w:rPr>
                <w:delText xml:space="preserve"> business building </w:delText>
              </w:r>
              <w:r w:rsidDel="00F15893">
                <w:rPr>
                  <w:color w:val="000000"/>
                  <w:sz w:val="16"/>
                  <w:szCs w:val="16"/>
                  <w:lang w:eastAsia="en-GB"/>
                </w:rPr>
                <w:delText xml:space="preserve">(3 floors or less) </w:delText>
              </w:r>
              <w:r w:rsidRPr="00963D40" w:rsidDel="00F15893">
                <w:rPr>
                  <w:color w:val="000000"/>
                  <w:sz w:val="16"/>
                  <w:szCs w:val="16"/>
                  <w:lang w:eastAsia="en-GB"/>
                </w:rPr>
                <w:delText>is not connected with fibre.</w:delText>
              </w:r>
              <w:r w:rsidDel="00F15893">
                <w:rPr>
                  <w:color w:val="000000"/>
                  <w:sz w:val="16"/>
                  <w:szCs w:val="16"/>
                  <w:lang w:eastAsia="en-GB"/>
                </w:rPr>
                <w:delText xml:space="preserve"> </w:delText>
              </w:r>
            </w:del>
          </w:p>
          <w:p w14:paraId="0109A319" w14:textId="53F52FDA" w:rsidR="00F520B3" w:rsidRPr="00963D40" w:rsidDel="00F15893" w:rsidRDefault="00F520B3" w:rsidP="003D6497">
            <w:pPr>
              <w:rPr>
                <w:del w:id="147" w:author="Author"/>
                <w:b/>
                <w:color w:val="000000"/>
                <w:sz w:val="16"/>
                <w:szCs w:val="16"/>
                <w:lang w:eastAsia="en-GB"/>
              </w:rPr>
            </w:pPr>
            <w:del w:id="148" w:author="Author">
              <w:r w:rsidRPr="00963D40" w:rsidDel="00F15893">
                <w:rPr>
                  <w:b/>
                  <w:color w:val="000000"/>
                  <w:sz w:val="16"/>
                  <w:szCs w:val="16"/>
                  <w:lang w:eastAsia="en-GB"/>
                </w:rPr>
                <w:delText xml:space="preserve">OR </w:delText>
              </w:r>
            </w:del>
          </w:p>
          <w:p w14:paraId="69C2A642" w14:textId="3EA9AA80" w:rsidR="00F520B3" w:rsidRPr="00963D40" w:rsidDel="00F15893" w:rsidRDefault="00F520B3" w:rsidP="003D6497">
            <w:pPr>
              <w:rPr>
                <w:del w:id="149" w:author="Author"/>
                <w:color w:val="000000"/>
                <w:sz w:val="16"/>
                <w:szCs w:val="16"/>
                <w:lang w:eastAsia="en-GB"/>
              </w:rPr>
            </w:pPr>
            <w:del w:id="150" w:author="Author">
              <w:r w:rsidRPr="00963D40" w:rsidDel="00F15893">
                <w:rPr>
                  <w:color w:val="000000"/>
                  <w:sz w:val="16"/>
                  <w:szCs w:val="16"/>
                  <w:lang w:eastAsia="en-GB"/>
                </w:rPr>
                <w:delText>A radio site is not connected with fibre.</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12A4F" w14:textId="00D6807D" w:rsidR="00F520B3" w:rsidRPr="00963D40" w:rsidDel="00F15893" w:rsidRDefault="00F520B3" w:rsidP="003D6497">
            <w:pPr>
              <w:rPr>
                <w:del w:id="151" w:author="Author"/>
                <w:color w:val="000000"/>
                <w:sz w:val="16"/>
                <w:szCs w:val="16"/>
                <w:lang w:eastAsia="en-GB"/>
              </w:rPr>
            </w:pPr>
            <w:del w:id="152" w:author="Author">
              <w:r w:rsidRPr="00963D40" w:rsidDel="00F15893">
                <w:rPr>
                  <w:color w:val="000000"/>
                  <w:sz w:val="16"/>
                  <w:szCs w:val="16"/>
                  <w:lang w:eastAsia="en-GB"/>
                </w:rPr>
                <w:delText>Deploying a new fibre access cable</w:delText>
              </w:r>
            </w:del>
          </w:p>
          <w:p w14:paraId="6F71196C" w14:textId="7D3540B5" w:rsidR="00F520B3" w:rsidRPr="00963D40" w:rsidDel="00F15893" w:rsidRDefault="00F520B3" w:rsidP="00ED3258">
            <w:pPr>
              <w:jc w:val="left"/>
              <w:rPr>
                <w:del w:id="153" w:author="Author"/>
                <w:color w:val="000000"/>
                <w:sz w:val="16"/>
                <w:szCs w:val="16"/>
                <w:lang w:eastAsia="en-GB"/>
              </w:rPr>
            </w:pPr>
            <w:del w:id="154" w:author="Author">
              <w:r w:rsidRPr="00963D40" w:rsidDel="00F15893">
                <w:rPr>
                  <w:color w:val="000000"/>
                  <w:sz w:val="16"/>
                  <w:szCs w:val="16"/>
                  <w:lang w:eastAsia="en-GB"/>
                </w:rPr>
                <w:delText>(In addition, construction of new ducts and other underground infrastructure may be required in some sections).</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946D5" w14:textId="26601562" w:rsidR="00F520B3" w:rsidDel="00F15893" w:rsidRDefault="003D6497" w:rsidP="003D6497">
            <w:pPr>
              <w:rPr>
                <w:del w:id="155" w:author="Author"/>
                <w:color w:val="000000"/>
                <w:sz w:val="16"/>
                <w:szCs w:val="16"/>
                <w:lang w:eastAsia="en-GB"/>
              </w:rPr>
            </w:pPr>
            <w:del w:id="156" w:author="Author">
              <w:r w:rsidDel="00F15893">
                <w:rPr>
                  <w:color w:val="000000"/>
                  <w:sz w:val="16"/>
                  <w:szCs w:val="16"/>
                  <w:lang w:eastAsia="en-GB"/>
                </w:rPr>
                <w:delText>The Access Provider</w:delText>
              </w:r>
              <w:r w:rsidR="00F520B3" w:rsidRPr="00963D40" w:rsidDel="00F15893">
                <w:rPr>
                  <w:color w:val="000000"/>
                  <w:sz w:val="16"/>
                  <w:szCs w:val="16"/>
                  <w:lang w:eastAsia="en-GB"/>
                </w:rPr>
                <w:delText xml:space="preserve"> </w:delText>
              </w:r>
              <w:r w:rsidR="00F520B3" w:rsidDel="00F15893">
                <w:rPr>
                  <w:color w:val="000000"/>
                  <w:sz w:val="16"/>
                  <w:szCs w:val="16"/>
                  <w:lang w:eastAsia="en-GB"/>
                </w:rPr>
                <w:delText>shall</w:delText>
              </w:r>
              <w:r w:rsidR="00F520B3" w:rsidRPr="00963D40" w:rsidDel="00F15893">
                <w:rPr>
                  <w:color w:val="000000"/>
                  <w:sz w:val="16"/>
                  <w:szCs w:val="16"/>
                  <w:lang w:eastAsia="en-GB"/>
                </w:rPr>
                <w:delText xml:space="preserve"> recover the costs incurred in building the portion of fibre access which corresponds to the path from the building (or radio site) to the nearest street/road where an existing duct is available. The costs that are recoverable exclude any additional underground infrastructure (e.g. handhole or manhole) built on the main duct path in the street/road and used to connect to the building (or radio site). </w:delText>
              </w:r>
            </w:del>
          </w:p>
          <w:p w14:paraId="102A0F89" w14:textId="121E57CF" w:rsidR="000C4D5B" w:rsidRPr="000C4D5B" w:rsidDel="00F15893" w:rsidRDefault="000C4D5B" w:rsidP="000E5369">
            <w:pPr>
              <w:rPr>
                <w:del w:id="157" w:author="Author"/>
                <w:color w:val="000000"/>
                <w:sz w:val="16"/>
                <w:szCs w:val="16"/>
                <w:lang w:eastAsia="en-GB"/>
              </w:rPr>
            </w:pPr>
            <w:del w:id="158" w:author="Author">
              <w:r w:rsidRPr="000C4D5B" w:rsidDel="00F15893">
                <w:rPr>
                  <w:color w:val="000000"/>
                  <w:sz w:val="16"/>
                  <w:szCs w:val="16"/>
                  <w:lang w:eastAsia="en-GB"/>
                </w:rPr>
                <w:delText>The recoverable portion of civil works per fibre access shall be</w:delText>
              </w:r>
              <w:r w:rsidR="00F05097" w:rsidDel="00F15893">
                <w:rPr>
                  <w:color w:val="000000"/>
                  <w:sz w:val="16"/>
                  <w:szCs w:val="16"/>
                  <w:lang w:eastAsia="en-GB"/>
                </w:rPr>
                <w:delText xml:space="preserve"> zero, as this is being recovered through the MRC.</w:delText>
              </w:r>
            </w:del>
          </w:p>
          <w:p w14:paraId="2CE2152F" w14:textId="531E25DA" w:rsidR="00F520B3" w:rsidRPr="00963D40" w:rsidDel="00F15893" w:rsidRDefault="00F520B3" w:rsidP="000E5369">
            <w:pPr>
              <w:rPr>
                <w:del w:id="159" w:author="Author"/>
                <w:color w:val="000000"/>
                <w:sz w:val="16"/>
                <w:szCs w:val="16"/>
                <w:lang w:eastAsia="en-GB"/>
              </w:rPr>
            </w:pPr>
            <w:del w:id="160" w:author="Author">
              <w:r w:rsidRPr="00963D40" w:rsidDel="00F15893">
                <w:rPr>
                  <w:color w:val="000000"/>
                  <w:sz w:val="16"/>
                  <w:szCs w:val="16"/>
                  <w:lang w:eastAsia="en-GB"/>
                </w:rPr>
                <w:delText xml:space="preserve">Payment by the </w:delText>
              </w:r>
              <w:r w:rsidDel="00F15893">
                <w:rPr>
                  <w:color w:val="000000"/>
                  <w:sz w:val="16"/>
                  <w:szCs w:val="16"/>
                  <w:lang w:eastAsia="en-GB"/>
                </w:rPr>
                <w:delText>Access Seeker</w:delText>
              </w:r>
              <w:r w:rsidRPr="00963D40" w:rsidDel="00F15893">
                <w:rPr>
                  <w:color w:val="000000"/>
                  <w:sz w:val="16"/>
                  <w:szCs w:val="16"/>
                  <w:lang w:eastAsia="en-GB"/>
                </w:rPr>
                <w:delText xml:space="preserve"> should be made against </w:delText>
              </w:r>
              <w:r w:rsidR="003D6497" w:rsidDel="00F15893">
                <w:rPr>
                  <w:color w:val="000000"/>
                  <w:sz w:val="16"/>
                  <w:szCs w:val="16"/>
                  <w:lang w:eastAsia="en-GB"/>
                </w:rPr>
                <w:delText>the Access Provider</w:delText>
              </w:r>
              <w:r w:rsidRPr="00963D40" w:rsidDel="00F15893">
                <w:rPr>
                  <w:color w:val="000000"/>
                  <w:sz w:val="16"/>
                  <w:szCs w:val="16"/>
                  <w:lang w:eastAsia="en-GB"/>
                </w:rPr>
                <w:delText>'s submission of an itemised invoice and a map detailing the work performed.</w:delText>
              </w:r>
            </w:del>
          </w:p>
        </w:tc>
      </w:tr>
      <w:tr w:rsidR="00F520B3" w:rsidRPr="00963D40" w:rsidDel="00F15893" w14:paraId="6BF9792D" w14:textId="166014CB" w:rsidTr="002D6CC7">
        <w:trPr>
          <w:cantSplit/>
          <w:trHeight w:val="2131"/>
          <w:del w:id="161"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B39E3" w14:textId="3E8C32B9" w:rsidR="00F520B3" w:rsidRPr="00963D40" w:rsidDel="00F15893" w:rsidRDefault="00F520B3" w:rsidP="002D6CC7">
            <w:pPr>
              <w:jc w:val="center"/>
              <w:rPr>
                <w:del w:id="162" w:author="Author"/>
                <w:b/>
                <w:bCs/>
                <w:color w:val="000000"/>
                <w:sz w:val="16"/>
                <w:szCs w:val="16"/>
                <w:lang w:eastAsia="en-GB"/>
              </w:rPr>
            </w:pPr>
            <w:del w:id="163" w:author="Author">
              <w:r w:rsidDel="00F15893">
                <w:rPr>
                  <w:b/>
                  <w:bCs/>
                  <w:color w:val="000000"/>
                  <w:sz w:val="16"/>
                  <w:szCs w:val="16"/>
                  <w:lang w:eastAsia="en-GB"/>
                </w:rPr>
                <w:delText>2</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89900" w14:textId="2E16DF6F" w:rsidR="00F520B3" w:rsidRPr="00963D40" w:rsidDel="00F15893" w:rsidRDefault="00F520B3" w:rsidP="003D6497">
            <w:pPr>
              <w:rPr>
                <w:del w:id="164" w:author="Author"/>
                <w:color w:val="000000"/>
                <w:sz w:val="16"/>
                <w:szCs w:val="16"/>
                <w:lang w:eastAsia="en-GB"/>
              </w:rPr>
            </w:pPr>
            <w:del w:id="165" w:author="Author">
              <w:r w:rsidRPr="00963D40" w:rsidDel="00F15893">
                <w:rPr>
                  <w:color w:val="000000"/>
                  <w:sz w:val="16"/>
                  <w:szCs w:val="16"/>
                  <w:lang w:eastAsia="en-GB"/>
                </w:rPr>
                <w:delText>Deployment of a fibre access protection (i.e. path redundancy)</w:delText>
              </w:r>
              <w:r w:rsidR="00ED3258" w:rsidDel="00F15893">
                <w:rPr>
                  <w:color w:val="000000"/>
                  <w:sz w:val="16"/>
                  <w:szCs w:val="16"/>
                  <w:lang w:eastAsia="en-GB"/>
                </w:rPr>
                <w:delText>.</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25F2E" w14:textId="4875E3AE" w:rsidR="00F520B3" w:rsidRPr="00963D40" w:rsidDel="00F15893" w:rsidRDefault="00F520B3" w:rsidP="003D6497">
            <w:pPr>
              <w:rPr>
                <w:del w:id="166" w:author="Author"/>
                <w:color w:val="000000"/>
                <w:sz w:val="16"/>
                <w:szCs w:val="16"/>
                <w:lang w:eastAsia="en-GB"/>
              </w:rPr>
            </w:pPr>
            <w:del w:id="167" w:author="Author">
              <w:r w:rsidRPr="00963D40" w:rsidDel="00F15893">
                <w:rPr>
                  <w:color w:val="000000"/>
                  <w:sz w:val="16"/>
                  <w:szCs w:val="16"/>
                  <w:lang w:eastAsia="en-GB"/>
                </w:rPr>
                <w:delText>Deploying a redundant fibre path to a location</w:delText>
              </w:r>
            </w:del>
          </w:p>
          <w:p w14:paraId="380A3ACF" w14:textId="0A1F718B" w:rsidR="00F520B3" w:rsidRPr="00963D40" w:rsidDel="00F15893" w:rsidRDefault="00F520B3" w:rsidP="00ED3258">
            <w:pPr>
              <w:jc w:val="left"/>
              <w:rPr>
                <w:del w:id="168" w:author="Author"/>
                <w:color w:val="000000"/>
                <w:sz w:val="16"/>
                <w:szCs w:val="16"/>
                <w:lang w:eastAsia="en-GB"/>
              </w:rPr>
            </w:pPr>
            <w:del w:id="169" w:author="Author">
              <w:r w:rsidRPr="00963D40" w:rsidDel="00F15893">
                <w:rPr>
                  <w:color w:val="000000"/>
                  <w:sz w:val="16"/>
                  <w:szCs w:val="16"/>
                  <w:lang w:eastAsia="en-GB"/>
                </w:rPr>
                <w:delText>(In addition, construction of a new duct lead-in, new ducts and other underground infrastructure may be required in some sections).</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EDB88" w14:textId="132D7895" w:rsidR="00F520B3" w:rsidRPr="00963D40" w:rsidDel="00F15893" w:rsidRDefault="003D6497" w:rsidP="003D6497">
            <w:pPr>
              <w:rPr>
                <w:del w:id="170" w:author="Author"/>
                <w:color w:val="000000"/>
                <w:sz w:val="16"/>
                <w:szCs w:val="16"/>
                <w:lang w:eastAsia="en-GB"/>
              </w:rPr>
            </w:pPr>
            <w:del w:id="171" w:author="Author">
              <w:r w:rsidDel="00F15893">
                <w:rPr>
                  <w:color w:val="000000"/>
                  <w:sz w:val="16"/>
                  <w:szCs w:val="16"/>
                  <w:lang w:eastAsia="en-GB"/>
                </w:rPr>
                <w:delText>The Access Provider</w:delText>
              </w:r>
              <w:r w:rsidR="00F520B3" w:rsidRPr="00963D40" w:rsidDel="00F15893">
                <w:rPr>
                  <w:color w:val="000000"/>
                  <w:sz w:val="16"/>
                  <w:szCs w:val="16"/>
                  <w:lang w:eastAsia="en-GB"/>
                </w:rPr>
                <w:delText xml:space="preserve"> </w:delText>
              </w:r>
              <w:r w:rsidR="00F520B3" w:rsidDel="00F15893">
                <w:rPr>
                  <w:color w:val="000000"/>
                  <w:sz w:val="16"/>
                  <w:szCs w:val="16"/>
                  <w:lang w:eastAsia="en-GB"/>
                </w:rPr>
                <w:delText>shall be able to</w:delText>
              </w:r>
              <w:r w:rsidR="00F520B3" w:rsidRPr="00963D40" w:rsidDel="00F15893">
                <w:rPr>
                  <w:color w:val="000000"/>
                  <w:sz w:val="16"/>
                  <w:szCs w:val="16"/>
                  <w:lang w:eastAsia="en-GB"/>
                </w:rPr>
                <w:delText xml:space="preserve"> fully recover the costs incurred in deploying a new fibre protection pat</w:delText>
              </w:r>
              <w:r w:rsidR="00F520B3" w:rsidDel="00F15893">
                <w:rPr>
                  <w:color w:val="000000"/>
                  <w:sz w:val="16"/>
                  <w:szCs w:val="16"/>
                  <w:lang w:eastAsia="en-GB"/>
                </w:rPr>
                <w:delText>h by charging the Access Seeker a</w:delText>
              </w:r>
              <w:r w:rsidR="00260895" w:rsidDel="00F15893">
                <w:rPr>
                  <w:color w:val="000000"/>
                  <w:sz w:val="16"/>
                  <w:szCs w:val="16"/>
                  <w:lang w:eastAsia="en-GB"/>
                </w:rPr>
                <w:delText>n</w:delText>
              </w:r>
              <w:r w:rsidR="00F520B3" w:rsidDel="00F15893">
                <w:rPr>
                  <w:color w:val="000000"/>
                  <w:sz w:val="16"/>
                  <w:szCs w:val="16"/>
                  <w:lang w:eastAsia="en-GB"/>
                </w:rPr>
                <w:delText xml:space="preserve"> NRC</w:delText>
              </w:r>
              <w:r w:rsidR="00F520B3" w:rsidRPr="00963D40" w:rsidDel="00F15893">
                <w:rPr>
                  <w:color w:val="000000"/>
                  <w:sz w:val="16"/>
                  <w:szCs w:val="16"/>
                  <w:lang w:eastAsia="en-GB"/>
                </w:rPr>
                <w:delText xml:space="preserve">. </w:delText>
              </w:r>
            </w:del>
          </w:p>
          <w:p w14:paraId="4CB8E36C" w14:textId="274ED578" w:rsidR="00F520B3" w:rsidRPr="00963D40" w:rsidDel="00F15893" w:rsidRDefault="00F520B3" w:rsidP="00314C72">
            <w:pPr>
              <w:rPr>
                <w:del w:id="172" w:author="Author"/>
                <w:color w:val="000000"/>
                <w:sz w:val="16"/>
                <w:szCs w:val="16"/>
                <w:lang w:eastAsia="en-GB"/>
              </w:rPr>
            </w:pPr>
            <w:del w:id="173" w:author="Author">
              <w:r w:rsidRPr="00963D40" w:rsidDel="00F15893">
                <w:rPr>
                  <w:color w:val="000000"/>
                  <w:sz w:val="16"/>
                  <w:szCs w:val="16"/>
                  <w:lang w:eastAsia="en-GB"/>
                </w:rPr>
                <w:delText xml:space="preserve">Payment by the </w:delText>
              </w:r>
              <w:r w:rsidR="00314C72" w:rsidDel="00F15893">
                <w:rPr>
                  <w:color w:val="000000"/>
                  <w:sz w:val="16"/>
                  <w:szCs w:val="16"/>
                  <w:lang w:eastAsia="en-GB"/>
                </w:rPr>
                <w:delText>Access Seeker</w:delText>
              </w:r>
              <w:r w:rsidR="00314C72" w:rsidRPr="00963D40" w:rsidDel="00F15893">
                <w:rPr>
                  <w:color w:val="000000"/>
                  <w:sz w:val="16"/>
                  <w:szCs w:val="16"/>
                  <w:lang w:eastAsia="en-GB"/>
                </w:rPr>
                <w:delText xml:space="preserve"> </w:delText>
              </w:r>
              <w:r w:rsidRPr="00963D40" w:rsidDel="00F15893">
                <w:rPr>
                  <w:color w:val="000000"/>
                  <w:sz w:val="16"/>
                  <w:szCs w:val="16"/>
                  <w:lang w:eastAsia="en-GB"/>
                </w:rPr>
                <w:delText xml:space="preserve">should be made against </w:delText>
              </w:r>
              <w:r w:rsidR="00DF659C" w:rsidDel="00F15893">
                <w:rPr>
                  <w:color w:val="000000"/>
                  <w:sz w:val="16"/>
                  <w:szCs w:val="16"/>
                  <w:lang w:eastAsia="en-GB"/>
                </w:rPr>
                <w:delText>the Access Provider</w:delText>
              </w:r>
              <w:r w:rsidRPr="00963D40" w:rsidDel="00F15893">
                <w:rPr>
                  <w:color w:val="000000"/>
                  <w:sz w:val="16"/>
                  <w:szCs w:val="16"/>
                  <w:lang w:eastAsia="en-GB"/>
                </w:rPr>
                <w:delText xml:space="preserve">'s submission of an itemised invoice and a map detailing the work performed. </w:delText>
              </w:r>
            </w:del>
          </w:p>
        </w:tc>
      </w:tr>
      <w:tr w:rsidR="00F520B3" w:rsidRPr="00963D40" w:rsidDel="00F15893" w14:paraId="6EEB9AA0" w14:textId="483DC818" w:rsidTr="002D6CC7">
        <w:trPr>
          <w:cantSplit/>
          <w:trHeight w:val="660"/>
          <w:del w:id="174" w:author="Author"/>
        </w:trPr>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AB679" w14:textId="4DE0841E" w:rsidR="00F520B3" w:rsidRPr="00963D40" w:rsidDel="00F15893" w:rsidRDefault="00F520B3" w:rsidP="002D6CC7">
            <w:pPr>
              <w:jc w:val="center"/>
              <w:rPr>
                <w:del w:id="175" w:author="Author"/>
                <w:b/>
                <w:bCs/>
                <w:color w:val="000000"/>
                <w:sz w:val="16"/>
                <w:szCs w:val="16"/>
                <w:lang w:eastAsia="en-GB"/>
              </w:rPr>
            </w:pPr>
            <w:del w:id="176" w:author="Author">
              <w:r w:rsidDel="00F15893">
                <w:rPr>
                  <w:b/>
                  <w:bCs/>
                  <w:color w:val="000000"/>
                  <w:sz w:val="16"/>
                  <w:szCs w:val="16"/>
                  <w:lang w:eastAsia="en-GB"/>
                </w:rPr>
                <w:delText>3</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71501" w14:textId="680DABA3" w:rsidR="00F520B3" w:rsidRPr="00963D40" w:rsidDel="00F15893" w:rsidRDefault="00F520B3" w:rsidP="003D6497">
            <w:pPr>
              <w:rPr>
                <w:del w:id="177" w:author="Author"/>
                <w:color w:val="000000"/>
                <w:sz w:val="16"/>
                <w:szCs w:val="16"/>
                <w:lang w:eastAsia="en-GB"/>
              </w:rPr>
            </w:pPr>
            <w:del w:id="178" w:author="Author">
              <w:r w:rsidRPr="00963D40" w:rsidDel="00F15893">
                <w:rPr>
                  <w:color w:val="000000"/>
                  <w:sz w:val="16"/>
                  <w:szCs w:val="16"/>
                  <w:lang w:eastAsia="en-GB"/>
                </w:rPr>
                <w:delText>Deployment of fibre access within privately owned property.</w:delText>
              </w:r>
            </w:del>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88B4E" w14:textId="63B883BB" w:rsidR="00ED3258" w:rsidDel="00F15893" w:rsidRDefault="00F520B3" w:rsidP="003D6497">
            <w:pPr>
              <w:rPr>
                <w:del w:id="179" w:author="Author"/>
                <w:color w:val="000000"/>
                <w:sz w:val="16"/>
                <w:szCs w:val="16"/>
                <w:lang w:eastAsia="en-GB"/>
              </w:rPr>
            </w:pPr>
            <w:del w:id="180" w:author="Author">
              <w:r w:rsidRPr="00963D40" w:rsidDel="00F15893">
                <w:rPr>
                  <w:color w:val="000000"/>
                  <w:sz w:val="16"/>
                  <w:szCs w:val="16"/>
                  <w:lang w:eastAsia="en-GB"/>
                </w:rPr>
                <w:delText xml:space="preserve">Deployment of fibre access within privately owned property </w:delText>
              </w:r>
            </w:del>
          </w:p>
          <w:p w14:paraId="225D810F" w14:textId="479DDF9B" w:rsidR="00F520B3" w:rsidRPr="00963D40" w:rsidDel="00F15893" w:rsidRDefault="00ED3258" w:rsidP="00ED3258">
            <w:pPr>
              <w:jc w:val="left"/>
              <w:rPr>
                <w:del w:id="181" w:author="Author"/>
                <w:color w:val="000000"/>
                <w:sz w:val="16"/>
                <w:szCs w:val="16"/>
                <w:lang w:eastAsia="en-GB"/>
              </w:rPr>
            </w:pPr>
            <w:del w:id="182" w:author="Author">
              <w:r w:rsidDel="00F15893">
                <w:rPr>
                  <w:color w:val="000000"/>
                  <w:sz w:val="16"/>
                  <w:szCs w:val="16"/>
                  <w:lang w:eastAsia="en-GB"/>
                </w:rPr>
                <w:delText>(I</w:delText>
              </w:r>
              <w:r w:rsidR="00F520B3" w:rsidRPr="00963D40" w:rsidDel="00F15893">
                <w:rPr>
                  <w:color w:val="000000"/>
                  <w:sz w:val="16"/>
                  <w:szCs w:val="16"/>
                  <w:lang w:eastAsia="en-GB"/>
                </w:rPr>
                <w:delText>n addition to the fibre access cable, construction of new ducts and other infrastructure may be required e.g. distribution panel and boxes, fibre cables in risers etc.).</w:delText>
              </w:r>
            </w:del>
          </w:p>
        </w:tc>
        <w:tc>
          <w:tcPr>
            <w:tcW w:w="2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CF10A" w14:textId="5D8470B1" w:rsidR="00F520B3" w:rsidRPr="00963D40" w:rsidDel="00F15893" w:rsidRDefault="003D6497" w:rsidP="003D6497">
            <w:pPr>
              <w:rPr>
                <w:del w:id="183" w:author="Author"/>
                <w:color w:val="000000"/>
                <w:sz w:val="16"/>
                <w:szCs w:val="16"/>
                <w:lang w:eastAsia="en-GB"/>
              </w:rPr>
            </w:pPr>
            <w:del w:id="184" w:author="Author">
              <w:r w:rsidDel="00F15893">
                <w:rPr>
                  <w:color w:val="000000"/>
                  <w:sz w:val="16"/>
                  <w:szCs w:val="16"/>
                  <w:lang w:eastAsia="en-GB"/>
                </w:rPr>
                <w:delText>The Access Provider</w:delText>
              </w:r>
              <w:r w:rsidR="00F520B3" w:rsidRPr="00963D40" w:rsidDel="00F15893">
                <w:rPr>
                  <w:color w:val="000000"/>
                  <w:sz w:val="16"/>
                  <w:szCs w:val="16"/>
                  <w:lang w:eastAsia="en-GB"/>
                </w:rPr>
                <w:delText xml:space="preserve"> </w:delText>
              </w:r>
              <w:r w:rsidR="00F520B3" w:rsidDel="00F15893">
                <w:rPr>
                  <w:color w:val="000000"/>
                  <w:sz w:val="16"/>
                  <w:szCs w:val="16"/>
                  <w:lang w:eastAsia="en-GB"/>
                </w:rPr>
                <w:delText>shall be able</w:delText>
              </w:r>
              <w:r w:rsidR="00F520B3" w:rsidRPr="00963D40" w:rsidDel="00F15893">
                <w:rPr>
                  <w:color w:val="000000"/>
                  <w:sz w:val="16"/>
                  <w:szCs w:val="16"/>
                  <w:lang w:eastAsia="en-GB"/>
                </w:rPr>
                <w:delText xml:space="preserve"> to fully recover</w:delText>
              </w:r>
              <w:r w:rsidR="00F520B3" w:rsidDel="00F15893">
                <w:rPr>
                  <w:color w:val="000000"/>
                  <w:sz w:val="16"/>
                  <w:szCs w:val="16"/>
                  <w:lang w:eastAsia="en-GB"/>
                </w:rPr>
                <w:delText>,</w:delText>
              </w:r>
              <w:r w:rsidR="00F520B3" w:rsidRPr="00963D40" w:rsidDel="00F15893">
                <w:rPr>
                  <w:color w:val="000000"/>
                  <w:sz w:val="16"/>
                  <w:szCs w:val="16"/>
                  <w:lang w:eastAsia="en-GB"/>
                </w:rPr>
                <w:delText xml:space="preserve"> on a time and material basis</w:delText>
              </w:r>
              <w:r w:rsidR="00F520B3" w:rsidDel="00F15893">
                <w:rPr>
                  <w:color w:val="000000"/>
                  <w:sz w:val="16"/>
                  <w:szCs w:val="16"/>
                  <w:lang w:eastAsia="en-GB"/>
                </w:rPr>
                <w:delText>,</w:delText>
              </w:r>
              <w:r w:rsidR="00F520B3" w:rsidRPr="00963D40" w:rsidDel="00F15893">
                <w:rPr>
                  <w:color w:val="000000"/>
                  <w:sz w:val="16"/>
                  <w:szCs w:val="16"/>
                  <w:lang w:eastAsia="en-GB"/>
                </w:rPr>
                <w:delText xml:space="preserve"> the costs incurred in deploying a fibre access within a privately owned property</w:delText>
              </w:r>
              <w:r w:rsidR="00F520B3" w:rsidDel="00F15893">
                <w:rPr>
                  <w:color w:val="000000"/>
                  <w:sz w:val="16"/>
                  <w:szCs w:val="16"/>
                  <w:lang w:eastAsia="en-GB"/>
                </w:rPr>
                <w:delText xml:space="preserve"> by charging the Access Seeker a</w:delText>
              </w:r>
              <w:r w:rsidR="00CF4FE0" w:rsidDel="00F15893">
                <w:rPr>
                  <w:color w:val="000000"/>
                  <w:sz w:val="16"/>
                  <w:szCs w:val="16"/>
                  <w:lang w:eastAsia="en-GB"/>
                </w:rPr>
                <w:delText>n</w:delText>
              </w:r>
              <w:r w:rsidR="00F520B3" w:rsidDel="00F15893">
                <w:rPr>
                  <w:color w:val="000000"/>
                  <w:sz w:val="16"/>
                  <w:szCs w:val="16"/>
                  <w:lang w:eastAsia="en-GB"/>
                </w:rPr>
                <w:delText xml:space="preserve"> NRC</w:delText>
              </w:r>
              <w:r w:rsidR="00F520B3" w:rsidRPr="00963D40" w:rsidDel="00F15893">
                <w:rPr>
                  <w:color w:val="000000"/>
                  <w:sz w:val="16"/>
                  <w:szCs w:val="16"/>
                  <w:lang w:eastAsia="en-GB"/>
                </w:rPr>
                <w:delText>.</w:delText>
              </w:r>
            </w:del>
          </w:p>
          <w:p w14:paraId="6F280F9B" w14:textId="314F3F57" w:rsidR="00F520B3" w:rsidRPr="00963D40" w:rsidDel="00F15893" w:rsidRDefault="00F520B3" w:rsidP="003D6497">
            <w:pPr>
              <w:rPr>
                <w:del w:id="185" w:author="Author"/>
                <w:color w:val="000000"/>
                <w:sz w:val="16"/>
                <w:szCs w:val="16"/>
                <w:lang w:eastAsia="en-GB"/>
              </w:rPr>
            </w:pPr>
            <w:del w:id="186" w:author="Author">
              <w:r w:rsidRPr="00963D40" w:rsidDel="00F15893">
                <w:rPr>
                  <w:color w:val="000000"/>
                  <w:sz w:val="16"/>
                  <w:szCs w:val="16"/>
                  <w:lang w:eastAsia="en-GB"/>
                </w:rPr>
                <w:delText xml:space="preserve">Payment by the </w:delText>
              </w:r>
              <w:r w:rsidR="003D6497" w:rsidDel="00F15893">
                <w:rPr>
                  <w:color w:val="000000"/>
                  <w:sz w:val="16"/>
                  <w:szCs w:val="16"/>
                  <w:lang w:eastAsia="en-GB"/>
                </w:rPr>
                <w:delText>Access Seeker</w:delText>
              </w:r>
              <w:r w:rsidRPr="00963D40" w:rsidDel="00F15893">
                <w:rPr>
                  <w:color w:val="000000"/>
                  <w:sz w:val="16"/>
                  <w:szCs w:val="16"/>
                  <w:lang w:eastAsia="en-GB"/>
                </w:rPr>
                <w:delText xml:space="preserve"> should be made against </w:delText>
              </w:r>
              <w:r w:rsidR="003D6497" w:rsidDel="00F15893">
                <w:rPr>
                  <w:color w:val="000000"/>
                  <w:sz w:val="16"/>
                  <w:szCs w:val="16"/>
                  <w:lang w:eastAsia="en-GB"/>
                </w:rPr>
                <w:delText>the Access Provider</w:delText>
              </w:r>
              <w:r w:rsidRPr="00963D40" w:rsidDel="00F15893">
                <w:rPr>
                  <w:color w:val="000000"/>
                  <w:sz w:val="16"/>
                  <w:szCs w:val="16"/>
                  <w:lang w:eastAsia="en-GB"/>
                </w:rPr>
                <w:delText>'s submission of an itemised invoice (broken down by time and material</w:delText>
              </w:r>
              <w:r w:rsidDel="00F15893">
                <w:rPr>
                  <w:color w:val="000000"/>
                  <w:sz w:val="16"/>
                  <w:szCs w:val="16"/>
                  <w:lang w:eastAsia="en-GB"/>
                </w:rPr>
                <w:delText>s</w:delText>
              </w:r>
              <w:r w:rsidRPr="00963D40" w:rsidDel="00F15893">
                <w:rPr>
                  <w:color w:val="000000"/>
                  <w:sz w:val="16"/>
                  <w:szCs w:val="16"/>
                  <w:lang w:eastAsia="en-GB"/>
                </w:rPr>
                <w:delText>) and, if available, a map detailing the work performed.</w:delText>
              </w:r>
            </w:del>
          </w:p>
        </w:tc>
      </w:tr>
    </w:tbl>
    <w:commentRangeEnd w:id="91"/>
    <w:p w14:paraId="5F97ECED" w14:textId="77777777" w:rsidR="00F44E37" w:rsidRDefault="00F15893" w:rsidP="00AD32E8">
      <w:pPr>
        <w:rPr>
          <w:lang w:eastAsia="x-none"/>
        </w:rPr>
      </w:pPr>
      <w:r>
        <w:rPr>
          <w:rStyle w:val="CommentReference"/>
          <w:rFonts w:cs="Times New Roman"/>
          <w:lang w:eastAsia="x-none"/>
        </w:rPr>
        <w:commentReference w:id="91"/>
      </w:r>
    </w:p>
    <w:p w14:paraId="6269233A" w14:textId="77777777" w:rsidR="00553FAC" w:rsidRPr="00553FAC" w:rsidRDefault="008B17F2" w:rsidP="00553FAC">
      <w:pPr>
        <w:pStyle w:val="Heading2"/>
      </w:pPr>
      <w:r w:rsidRPr="009C6B13">
        <w:t xml:space="preserve">Withdrawal of a </w:t>
      </w:r>
      <w:bookmarkStart w:id="187" w:name="_DV_C138"/>
      <w:r w:rsidR="003E0E8A">
        <w:t>speed</w:t>
      </w:r>
      <w:r w:rsidR="003E0E8A" w:rsidRPr="009C6B13">
        <w:t xml:space="preserve"> </w:t>
      </w:r>
      <w:r w:rsidRPr="009C6B13">
        <w:t>as a result of any amendments to this Service Description approved by the Regulator</w:t>
      </w:r>
      <w:bookmarkEnd w:id="187"/>
      <w:r w:rsidRPr="009C6B13">
        <w:t xml:space="preserve"> will not affect the unexpired portion of any Service Period of </w:t>
      </w:r>
      <w:bookmarkStart w:id="188" w:name="_DV_C140"/>
      <w:r w:rsidRPr="009C6B13">
        <w:t xml:space="preserve">a </w:t>
      </w:r>
      <w:r w:rsidR="00A23530">
        <w:t>WDC</w:t>
      </w:r>
      <w:r w:rsidRPr="009C6B13">
        <w:t xml:space="preserve"> Servic</w:t>
      </w:r>
      <w:bookmarkEnd w:id="188"/>
      <w:r w:rsidRPr="009C6B13">
        <w:t>e</w:t>
      </w:r>
      <w:r w:rsidR="00D74A88">
        <w:t xml:space="preserve"> unless </w:t>
      </w:r>
      <w:r w:rsidR="00584B24">
        <w:t xml:space="preserve">the Access Provider </w:t>
      </w:r>
      <w:r w:rsidR="00D74A88">
        <w:t xml:space="preserve">is willing to </w:t>
      </w:r>
      <w:r w:rsidR="00D3612B">
        <w:t>U</w:t>
      </w:r>
      <w:r w:rsidR="00D74A88">
        <w:t xml:space="preserve">pgrade the </w:t>
      </w:r>
      <w:r w:rsidR="00D3612B">
        <w:t xml:space="preserve">product </w:t>
      </w:r>
      <w:r w:rsidR="00D74A88">
        <w:t xml:space="preserve">for the same </w:t>
      </w:r>
      <w:r w:rsidR="00D3612B">
        <w:t>Charge</w:t>
      </w:r>
      <w:r w:rsidR="00D74A88">
        <w:t>.</w:t>
      </w:r>
    </w:p>
    <w:p w14:paraId="76794DD2" w14:textId="0C1047BF" w:rsidR="00553FAC" w:rsidRPr="00553FAC" w:rsidRDefault="008B17F2" w:rsidP="00584B24">
      <w:pPr>
        <w:pStyle w:val="Heading2"/>
      </w:pPr>
      <w:r w:rsidRPr="009C6B13">
        <w:t xml:space="preserve">The technical specifications </w:t>
      </w:r>
      <w:r w:rsidR="00C35B60">
        <w:t xml:space="preserve">of the WDC </w:t>
      </w:r>
      <w:r w:rsidR="003661CC">
        <w:t>S</w:t>
      </w:r>
      <w:r w:rsidR="00C35B60">
        <w:t xml:space="preserve">ervice </w:t>
      </w:r>
      <w:r w:rsidR="008916EF">
        <w:t xml:space="preserve">and protection options </w:t>
      </w:r>
      <w:r w:rsidR="00C35B60">
        <w:t>available</w:t>
      </w:r>
      <w:r w:rsidRPr="009C6B13">
        <w:t xml:space="preserve"> </w:t>
      </w:r>
      <w:bookmarkStart w:id="189" w:name="_DV_C143"/>
      <w:r w:rsidR="00E87391">
        <w:t xml:space="preserve">for the </w:t>
      </w:r>
      <w:bookmarkEnd w:id="189"/>
      <w:r w:rsidR="00A23530">
        <w:t>WDC</w:t>
      </w:r>
      <w:r w:rsidRPr="009C6B13">
        <w:t xml:space="preserve"> Service</w:t>
      </w:r>
      <w:r w:rsidR="00A03924">
        <w:t xml:space="preserve"> </w:t>
      </w:r>
      <w:r w:rsidR="00C35B60">
        <w:t xml:space="preserve">to Access Seekers </w:t>
      </w:r>
      <w:r w:rsidR="003E0E8A">
        <w:t xml:space="preserve">are set out in </w:t>
      </w:r>
      <w:bookmarkStart w:id="190" w:name="_DV_C151"/>
      <w:r w:rsidRPr="009C6B13">
        <w:t xml:space="preserve">Annex </w:t>
      </w:r>
      <w:r w:rsidR="00C738BF">
        <w:t>1</w:t>
      </w:r>
      <w:r w:rsidR="002E5BA1">
        <w:t xml:space="preserve"> and Annex 2</w:t>
      </w:r>
      <w:r w:rsidR="003E0E8A" w:rsidRPr="009C6B13">
        <w:t xml:space="preserve"> </w:t>
      </w:r>
      <w:r w:rsidRPr="009C6B13">
        <w:t>to this Service Description.</w:t>
      </w:r>
      <w:bookmarkEnd w:id="190"/>
      <w:r w:rsidR="009323FA">
        <w:t xml:space="preserve">   </w:t>
      </w:r>
    </w:p>
    <w:p w14:paraId="26AB64C1" w14:textId="2FF03A18" w:rsidR="00CB4A93" w:rsidRDefault="00F8751F" w:rsidP="00584B24">
      <w:pPr>
        <w:pStyle w:val="Heading2"/>
      </w:pPr>
      <w:r>
        <w:t>U</w:t>
      </w:r>
      <w:r w:rsidR="00CD7D78">
        <w:t>po</w:t>
      </w:r>
      <w:r>
        <w:t xml:space="preserve">n request from an Access Seeker and where </w:t>
      </w:r>
      <w:r w:rsidR="003E5979">
        <w:t>other</w:t>
      </w:r>
      <w:r>
        <w:t xml:space="preserve"> ingress port</w:t>
      </w:r>
      <w:r w:rsidR="003E5979">
        <w:t>s</w:t>
      </w:r>
      <w:r>
        <w:t xml:space="preserve"> </w:t>
      </w:r>
      <w:r w:rsidR="003E5979">
        <w:t>are</w:t>
      </w:r>
      <w:r>
        <w:t xml:space="preserve"> available on the </w:t>
      </w:r>
      <w:r w:rsidR="00CA341B">
        <w:t>Customer Premises E</w:t>
      </w:r>
      <w:r w:rsidR="00A03924">
        <w:t>quipment</w:t>
      </w:r>
      <w:r>
        <w:t>,</w:t>
      </w:r>
      <w:r w:rsidR="00CB4A93">
        <w:t xml:space="preserve"> </w:t>
      </w:r>
      <w:r w:rsidR="00584B24">
        <w:t xml:space="preserve">the Access Provider </w:t>
      </w:r>
      <w:r w:rsidR="002A63A7">
        <w:t xml:space="preserve">shall </w:t>
      </w:r>
      <w:r w:rsidR="00CB4A93">
        <w:t xml:space="preserve">allow an Access Seeker to ingress its traffic on </w:t>
      </w:r>
      <w:r w:rsidR="003E5979">
        <w:t xml:space="preserve">the </w:t>
      </w:r>
      <w:r w:rsidR="00C3736C">
        <w:t xml:space="preserve">other </w:t>
      </w:r>
      <w:r w:rsidR="00CB4A93">
        <w:t>ingress port</w:t>
      </w:r>
      <w:r w:rsidR="00C3736C">
        <w:t>s</w:t>
      </w:r>
      <w:r w:rsidR="00CB4A93">
        <w:t xml:space="preserve"> </w:t>
      </w:r>
      <w:r w:rsidR="00A03924">
        <w:t xml:space="preserve">of the </w:t>
      </w:r>
      <w:r w:rsidR="003661CC">
        <w:t>C</w:t>
      </w:r>
      <w:r w:rsidR="00A03924">
        <w:t>ustomer</w:t>
      </w:r>
      <w:r w:rsidR="003661CC">
        <w:t xml:space="preserve"> Premises</w:t>
      </w:r>
      <w:r w:rsidR="00A03924">
        <w:t xml:space="preserve"> </w:t>
      </w:r>
      <w:r w:rsidR="003661CC">
        <w:t>E</w:t>
      </w:r>
      <w:r w:rsidR="00A03924">
        <w:t xml:space="preserve">quipment </w:t>
      </w:r>
      <w:r w:rsidR="00CD7D78">
        <w:t xml:space="preserve">(free of charge) </w:t>
      </w:r>
      <w:r w:rsidR="00CB4A93">
        <w:t>provided for a WDC Conn</w:t>
      </w:r>
      <w:r w:rsidR="00C35B60">
        <w:t>ection or WDC Aggregation Link</w:t>
      </w:r>
      <w:r w:rsidR="00CD7D78">
        <w:t>.</w:t>
      </w:r>
    </w:p>
    <w:p w14:paraId="08716EFC" w14:textId="379D83CD" w:rsidR="00642680" w:rsidRDefault="00642680" w:rsidP="00C7249F">
      <w:pPr>
        <w:pStyle w:val="Heading2"/>
      </w:pPr>
      <w:r>
        <w:t>The Access Provider shall provide to the Access Seeker a monitoring tool, which shall enable the Access Seeker to monitor the</w:t>
      </w:r>
      <w:r w:rsidR="009A4904">
        <w:t xml:space="preserve"> WDC</w:t>
      </w:r>
      <w:r>
        <w:t xml:space="preserve"> Service against the following minimum parameters</w:t>
      </w:r>
      <w:r w:rsidR="0027262D">
        <w:t xml:space="preserve"> </w:t>
      </w:r>
      <w:r w:rsidR="0027262D" w:rsidRPr="0027262D">
        <w:t>and other monitoring parameters</w:t>
      </w:r>
      <w:r w:rsidR="00C7249F" w:rsidRPr="00C7249F">
        <w:t xml:space="preserve"> in accordance with the technical parameters defined in the J</w:t>
      </w:r>
      <w:r w:rsidR="0011116D">
        <w:t xml:space="preserve">oint </w:t>
      </w:r>
      <w:r w:rsidR="00C7249F" w:rsidRPr="00C7249F">
        <w:t>W</w:t>
      </w:r>
      <w:r w:rsidR="0011116D">
        <w:t xml:space="preserve">orking </w:t>
      </w:r>
      <w:r w:rsidR="00C7249F" w:rsidRPr="00C7249F">
        <w:t>M</w:t>
      </w:r>
      <w:r w:rsidR="0011116D">
        <w:t>anual</w:t>
      </w:r>
      <w:r>
        <w:t>.  This monitoring tool shall provide monitoring facilities 24 hours a day, 7 days a week, 365 days a year. The minimum parameters shall include:</w:t>
      </w:r>
    </w:p>
    <w:p w14:paraId="02BB65D5" w14:textId="42EDE2F6" w:rsidR="00642680" w:rsidRDefault="00642680" w:rsidP="003033C7">
      <w:pPr>
        <w:pStyle w:val="Heading3"/>
        <w:numPr>
          <w:ilvl w:val="2"/>
          <w:numId w:val="9"/>
        </w:numPr>
        <w:tabs>
          <w:tab w:val="left" w:pos="567"/>
        </w:tabs>
      </w:pPr>
      <w:r>
        <w:t>Link availability</w:t>
      </w:r>
      <w:r w:rsidR="00C579CD">
        <w:t>;</w:t>
      </w:r>
    </w:p>
    <w:p w14:paraId="6A3E5D44" w14:textId="33B7AF92" w:rsidR="00642680" w:rsidRDefault="00642680" w:rsidP="00642680">
      <w:pPr>
        <w:pStyle w:val="Heading3"/>
        <w:tabs>
          <w:tab w:val="left" w:pos="567"/>
        </w:tabs>
      </w:pPr>
      <w:r>
        <w:t>Bandwidth Utilisation</w:t>
      </w:r>
      <w:r w:rsidR="00C579CD">
        <w:t>;</w:t>
      </w:r>
    </w:p>
    <w:p w14:paraId="758CDF15" w14:textId="22144BFE" w:rsidR="00642680" w:rsidDel="00A017C8" w:rsidRDefault="00642680" w:rsidP="00642680">
      <w:pPr>
        <w:pStyle w:val="Heading3"/>
        <w:tabs>
          <w:tab w:val="left" w:pos="567"/>
        </w:tabs>
        <w:rPr>
          <w:del w:id="191" w:author="Author"/>
        </w:rPr>
      </w:pPr>
      <w:commentRangeStart w:id="192"/>
      <w:del w:id="193" w:author="Author">
        <w:r w:rsidDel="00A017C8">
          <w:delText>Latency per circuit</w:delText>
        </w:r>
        <w:r w:rsidR="00C579CD" w:rsidDel="00A017C8">
          <w:delText>;</w:delText>
        </w:r>
      </w:del>
    </w:p>
    <w:p w14:paraId="5DE32338" w14:textId="6F2F1975" w:rsidR="0027262D" w:rsidDel="00A017C8" w:rsidRDefault="00642680" w:rsidP="00642680">
      <w:pPr>
        <w:pStyle w:val="Heading3"/>
        <w:tabs>
          <w:tab w:val="left" w:pos="567"/>
        </w:tabs>
        <w:rPr>
          <w:del w:id="194" w:author="Author"/>
        </w:rPr>
      </w:pPr>
      <w:del w:id="195" w:author="Author">
        <w:r w:rsidDel="00A017C8">
          <w:delText>Jitter per circuit</w:delText>
        </w:r>
        <w:r w:rsidR="00C579CD" w:rsidDel="00A017C8">
          <w:delText xml:space="preserve">; </w:delText>
        </w:r>
      </w:del>
    </w:p>
    <w:p w14:paraId="38571041" w14:textId="307A285B" w:rsidR="00642680" w:rsidDel="00A017C8" w:rsidRDefault="0027262D" w:rsidP="00642680">
      <w:pPr>
        <w:pStyle w:val="Heading3"/>
        <w:tabs>
          <w:tab w:val="left" w:pos="567"/>
        </w:tabs>
        <w:rPr>
          <w:del w:id="196" w:author="Author"/>
        </w:rPr>
      </w:pPr>
      <w:del w:id="197" w:author="Author">
        <w:r w:rsidDel="00A017C8">
          <w:delText xml:space="preserve">Frame Loss per circuit; </w:delText>
        </w:r>
        <w:r w:rsidR="00C579CD" w:rsidDel="00A017C8">
          <w:delText>and</w:delText>
        </w:r>
      </w:del>
    </w:p>
    <w:p w14:paraId="7F176F8B" w14:textId="75498F88" w:rsidR="00642680" w:rsidRPr="00C12088" w:rsidDel="00A017C8" w:rsidRDefault="00642680" w:rsidP="00642680">
      <w:pPr>
        <w:pStyle w:val="Heading3"/>
        <w:tabs>
          <w:tab w:val="left" w:pos="567"/>
        </w:tabs>
        <w:rPr>
          <w:del w:id="198" w:author="Author"/>
        </w:rPr>
      </w:pPr>
      <w:del w:id="199" w:author="Author">
        <w:r w:rsidDel="00A017C8">
          <w:delText xml:space="preserve">Round trip delay per circuit. </w:delText>
        </w:r>
      </w:del>
      <w:commentRangeEnd w:id="192"/>
      <w:r w:rsidR="00355D68">
        <w:rPr>
          <w:rStyle w:val="CommentReference"/>
        </w:rPr>
        <w:commentReference w:id="192"/>
      </w:r>
    </w:p>
    <w:p w14:paraId="18451682" w14:textId="3670517C" w:rsidR="008B17F2" w:rsidRPr="009C6B13" w:rsidDel="002073EF" w:rsidRDefault="008B17F2" w:rsidP="003F374B">
      <w:pPr>
        <w:pStyle w:val="Heading2"/>
        <w:keepNext/>
        <w:numPr>
          <w:ilvl w:val="0"/>
          <w:numId w:val="0"/>
        </w:numPr>
        <w:spacing w:before="240" w:after="240"/>
        <w:rPr>
          <w:del w:id="200" w:author="Author"/>
          <w:b/>
        </w:rPr>
      </w:pPr>
      <w:commentRangeStart w:id="201"/>
      <w:del w:id="202" w:author="Author">
        <w:r w:rsidRPr="009C6B13" w:rsidDel="002073EF">
          <w:rPr>
            <w:b/>
          </w:rPr>
          <w:delText>Terminatio</w:delText>
        </w:r>
        <w:bookmarkStart w:id="203" w:name="_DV_C160"/>
        <w:r w:rsidRPr="009C6B13" w:rsidDel="002073EF">
          <w:rPr>
            <w:b/>
          </w:rPr>
          <w:delText>n</w:delText>
        </w:r>
      </w:del>
    </w:p>
    <w:bookmarkEnd w:id="203"/>
    <w:p w14:paraId="2D7D3D43" w14:textId="03DAB9FD" w:rsidR="008B17F2" w:rsidRPr="009C6B13" w:rsidDel="002073EF" w:rsidRDefault="008B17F2" w:rsidP="00584B24">
      <w:pPr>
        <w:pStyle w:val="Heading2"/>
        <w:rPr>
          <w:del w:id="204" w:author="Author"/>
        </w:rPr>
      </w:pPr>
      <w:del w:id="205" w:author="Author">
        <w:r w:rsidRPr="009C6B13" w:rsidDel="002073EF">
          <w:delText xml:space="preserve">Where </w:delText>
        </w:r>
        <w:r w:rsidR="00D74A88" w:rsidDel="002073EF">
          <w:delText xml:space="preserve">the </w:delText>
        </w:r>
        <w:r w:rsidRPr="009C6B13" w:rsidDel="002073EF">
          <w:delText xml:space="preserve">Minimum Service Period has not expired, the </w:delText>
        </w:r>
        <w:r w:rsidR="00FE41FB" w:rsidDel="002073EF">
          <w:delText>Access Seeker</w:delText>
        </w:r>
        <w:r w:rsidRPr="009C6B13" w:rsidDel="002073EF">
          <w:delText xml:space="preserve"> shall be entitled to terminate</w:delText>
        </w:r>
        <w:r w:rsidR="003661CC" w:rsidDel="002073EF">
          <w:delText xml:space="preserve"> the</w:delText>
        </w:r>
        <w:r w:rsidRPr="009C6B13" w:rsidDel="002073EF">
          <w:delText xml:space="preserve"> </w:delText>
        </w:r>
        <w:r w:rsidR="009B1751" w:rsidDel="002073EF">
          <w:delText>WDC Service</w:delText>
        </w:r>
        <w:r w:rsidRPr="009C6B13" w:rsidDel="002073EF">
          <w:delText xml:space="preserve"> on a</w:delText>
        </w:r>
        <w:r w:rsidR="003E0E8A" w:rsidDel="002073EF">
          <w:delText xml:space="preserve">t least </w:delText>
        </w:r>
        <w:r w:rsidR="00EA5074" w:rsidDel="002073EF">
          <w:delText>one</w:delText>
        </w:r>
        <w:r w:rsidR="00EA5074" w:rsidRPr="009C6B13" w:rsidDel="002073EF">
          <w:delText xml:space="preserve"> </w:delText>
        </w:r>
        <w:r w:rsidRPr="009C6B13" w:rsidDel="002073EF">
          <w:delText>(</w:delText>
        </w:r>
        <w:r w:rsidR="00EA5074" w:rsidDel="002073EF">
          <w:delText>1</w:delText>
        </w:r>
        <w:r w:rsidRPr="009C6B13" w:rsidDel="002073EF">
          <w:delText xml:space="preserve">) month’s written </w:delText>
        </w:r>
        <w:r w:rsidR="00487F87" w:rsidDel="002073EF">
          <w:delText>notice</w:delText>
        </w:r>
        <w:r w:rsidR="00487F87" w:rsidRPr="009C6B13" w:rsidDel="002073EF">
          <w:delText xml:space="preserve"> </w:delText>
        </w:r>
        <w:r w:rsidRPr="009C6B13" w:rsidDel="002073EF">
          <w:delText xml:space="preserve">to </w:delText>
        </w:r>
        <w:r w:rsidR="00584B24" w:rsidDel="002073EF">
          <w:delText xml:space="preserve">the Access Provider </w:delText>
        </w:r>
        <w:r w:rsidRPr="009C6B13" w:rsidDel="002073EF">
          <w:delText xml:space="preserve">and </w:delText>
        </w:r>
        <w:r w:rsidR="003D28F8" w:rsidDel="002073EF">
          <w:delText>shall</w:delText>
        </w:r>
        <w:r w:rsidR="003D28F8" w:rsidRPr="009C6B13" w:rsidDel="002073EF">
          <w:delText xml:space="preserve"> </w:delText>
        </w:r>
        <w:r w:rsidRPr="009C6B13" w:rsidDel="002073EF">
          <w:delText xml:space="preserve">be liable to </w:delText>
        </w:r>
        <w:r w:rsidR="001E7261" w:rsidDel="002073EF">
          <w:delText>pay liquidated d</w:delText>
        </w:r>
        <w:r w:rsidR="00327A96" w:rsidDel="002073EF">
          <w:delText xml:space="preserve">amages </w:delText>
        </w:r>
        <w:r w:rsidR="004F4D44" w:rsidDel="002073EF">
          <w:delText xml:space="preserve">as </w:delText>
        </w:r>
        <w:r w:rsidR="00370B89" w:rsidDel="002073EF">
          <w:delText>calculated by</w:delText>
        </w:r>
        <w:r w:rsidR="00327A96" w:rsidDel="002073EF">
          <w:delText xml:space="preserve"> the following </w:delText>
        </w:r>
        <w:r w:rsidR="004F4D44" w:rsidDel="002073EF">
          <w:delText>formula</w:delText>
        </w:r>
        <w:r w:rsidR="00D74A88" w:rsidDel="002073EF">
          <w:delText>.</w:delText>
        </w:r>
      </w:del>
    </w:p>
    <w:p w14:paraId="38A40A7B" w14:textId="0FD07050" w:rsidR="00914780" w:rsidDel="002073EF" w:rsidRDefault="00914780" w:rsidP="00584B24">
      <w:pPr>
        <w:pStyle w:val="Heading3"/>
        <w:numPr>
          <w:ilvl w:val="0"/>
          <w:numId w:val="0"/>
        </w:numPr>
        <w:ind w:left="720"/>
        <w:rPr>
          <w:del w:id="206" w:author="Author"/>
        </w:rPr>
      </w:pPr>
      <w:del w:id="207" w:author="Author">
        <w:r w:rsidDel="002073EF">
          <w:delText>Formula for calculating</w:delText>
        </w:r>
        <w:r w:rsidR="001F195D" w:rsidDel="002073EF">
          <w:delText xml:space="preserve"> liquidated damages</w:delText>
        </w:r>
        <w:r w:rsidDel="002073EF">
          <w:delText>:</w:delText>
        </w:r>
      </w:del>
    </w:p>
    <w:p w14:paraId="0832F40B" w14:textId="20D1F2F4" w:rsidR="00914780" w:rsidRPr="00597051" w:rsidDel="002073EF" w:rsidRDefault="00914780" w:rsidP="00584B24">
      <w:pPr>
        <w:pStyle w:val="Heading3"/>
        <w:numPr>
          <w:ilvl w:val="0"/>
          <w:numId w:val="0"/>
        </w:numPr>
        <w:ind w:left="1407"/>
        <w:rPr>
          <w:del w:id="208" w:author="Author"/>
        </w:rPr>
      </w:pPr>
      <w:del w:id="209" w:author="Author">
        <w:r w:rsidDel="002073EF">
          <w:delText xml:space="preserve">LD = </w:delText>
        </w:r>
        <w:r w:rsidR="003661CC" w:rsidDel="002073EF">
          <w:delText xml:space="preserve">MRC </w:delText>
        </w:r>
        <w:r w:rsidDel="002073EF">
          <w:delText>x (12-M)</w:delText>
        </w:r>
      </w:del>
    </w:p>
    <w:p w14:paraId="25C8F7EE" w14:textId="234FEFDE" w:rsidR="004F4D44" w:rsidDel="002073EF" w:rsidRDefault="00914780" w:rsidP="00584B24">
      <w:pPr>
        <w:pStyle w:val="Heading3"/>
        <w:numPr>
          <w:ilvl w:val="0"/>
          <w:numId w:val="0"/>
        </w:numPr>
        <w:ind w:left="1407"/>
        <w:rPr>
          <w:del w:id="210" w:author="Author"/>
        </w:rPr>
      </w:pPr>
      <w:del w:id="211" w:author="Author">
        <w:r w:rsidRPr="00597051" w:rsidDel="002073EF">
          <w:delText>where:</w:delText>
        </w:r>
      </w:del>
    </w:p>
    <w:p w14:paraId="0F436459" w14:textId="088DE447" w:rsidR="00A0368D" w:rsidDel="002073EF" w:rsidRDefault="00A0368D" w:rsidP="00A0368D">
      <w:pPr>
        <w:pStyle w:val="BodyText"/>
        <w:numPr>
          <w:ilvl w:val="0"/>
          <w:numId w:val="0"/>
        </w:numPr>
        <w:spacing w:before="0"/>
        <w:ind w:left="432" w:firstLine="288"/>
        <w:rPr>
          <w:del w:id="212" w:author="Author"/>
        </w:rPr>
      </w:pPr>
      <w:del w:id="213" w:author="Author">
        <w:r w:rsidDel="002073EF">
          <w:delText>LD = liquidated damages to be paid.</w:delText>
        </w:r>
      </w:del>
    </w:p>
    <w:p w14:paraId="276D5F4F" w14:textId="171FF258" w:rsidR="00A0368D" w:rsidDel="002073EF" w:rsidRDefault="00DC16C5" w:rsidP="00A0368D">
      <w:pPr>
        <w:pStyle w:val="BodyText"/>
        <w:numPr>
          <w:ilvl w:val="0"/>
          <w:numId w:val="0"/>
        </w:numPr>
        <w:spacing w:before="0"/>
        <w:ind w:left="432" w:firstLine="288"/>
        <w:rPr>
          <w:del w:id="214" w:author="Author"/>
        </w:rPr>
      </w:pPr>
      <w:del w:id="215" w:author="Author">
        <w:r w:rsidDel="002073EF">
          <w:delText>MRC = Monthly Recurring Charge</w:delText>
        </w:r>
        <w:r w:rsidR="00A0368D" w:rsidDel="002073EF">
          <w:delText xml:space="preserve"> for the WDC Service.</w:delText>
        </w:r>
      </w:del>
    </w:p>
    <w:p w14:paraId="29EE1D49" w14:textId="166991ED" w:rsidR="00A0368D" w:rsidDel="002073EF" w:rsidRDefault="00A0368D" w:rsidP="00A0368D">
      <w:pPr>
        <w:pStyle w:val="BodyText"/>
        <w:numPr>
          <w:ilvl w:val="0"/>
          <w:numId w:val="0"/>
        </w:numPr>
        <w:spacing w:before="0"/>
        <w:ind w:left="720" w:right="581"/>
        <w:rPr>
          <w:del w:id="216" w:author="Author"/>
        </w:rPr>
      </w:pPr>
      <w:del w:id="217" w:author="Author">
        <w:r w:rsidDel="002073EF">
          <w:delText>M = number of months between the Actual RFS Date and the removal order date rounded-up to the next full month.</w:delText>
        </w:r>
      </w:del>
    </w:p>
    <w:p w14:paraId="0160FFE0" w14:textId="0920F9D6" w:rsidR="00AC45BB" w:rsidDel="002073EF" w:rsidRDefault="00AC45BB" w:rsidP="002D7F92">
      <w:pPr>
        <w:pStyle w:val="Heading2"/>
        <w:rPr>
          <w:del w:id="218" w:author="Author"/>
        </w:rPr>
      </w:pPr>
      <w:del w:id="219" w:author="Author">
        <w:r w:rsidDel="002073EF">
          <w:delText xml:space="preserve">The Access Seeker shall not be liable to pay liquidated damages where the Access Seeker terminates the WDC Service as a result of and/or arising out of a material breach of the Reference Offer by the Access Provider. </w:delText>
        </w:r>
      </w:del>
    </w:p>
    <w:p w14:paraId="3088AC54" w14:textId="72F9B7D1" w:rsidR="00862DF8" w:rsidDel="002073EF" w:rsidRDefault="004F4D44" w:rsidP="00666914">
      <w:pPr>
        <w:pStyle w:val="Heading2"/>
        <w:rPr>
          <w:del w:id="220" w:author="Author"/>
        </w:rPr>
      </w:pPr>
      <w:del w:id="221" w:author="Author">
        <w:r w:rsidDel="002073EF">
          <w:delText>T</w:delText>
        </w:r>
        <w:r w:rsidRPr="004F4D44" w:rsidDel="002073EF">
          <w:delText xml:space="preserve">he Access Seeker expressly acknowledges that liquidated damages as calculated </w:delText>
        </w:r>
        <w:r w:rsidDel="002073EF">
          <w:delText>above</w:delText>
        </w:r>
        <w:r w:rsidRPr="004F4D44" w:rsidDel="002073EF">
          <w:delText xml:space="preserve"> form a reasonable pre-estimate of the loss which </w:delText>
        </w:r>
        <w:r w:rsidR="00584B24" w:rsidDel="002073EF">
          <w:delText xml:space="preserve">the Access Provider </w:delText>
        </w:r>
        <w:r w:rsidRPr="004F4D44" w:rsidDel="002073EF">
          <w:delText>would suffer as a result of early termination by the Access Seeker</w:delText>
        </w:r>
        <w:r w:rsidDel="002073EF">
          <w:delText xml:space="preserve">. </w:delText>
        </w:r>
        <w:r w:rsidR="00862DF8" w:rsidRPr="009C6B13" w:rsidDel="002073EF">
          <w:delText xml:space="preserve">Such liquidated damages shall be </w:delText>
        </w:r>
        <w:r w:rsidR="00584B24" w:rsidDel="002073EF">
          <w:delText>the Access Provider</w:delText>
        </w:r>
        <w:r w:rsidR="00862DF8" w:rsidRPr="009C6B13" w:rsidDel="002073EF">
          <w:delText>’s sole and exclusive damages or monetary remedy for such early termination</w:delText>
        </w:r>
        <w:r w:rsidR="00862DF8" w:rsidDel="002073EF">
          <w:delText>.</w:delText>
        </w:r>
      </w:del>
    </w:p>
    <w:p w14:paraId="0647E2B1" w14:textId="250D7DCE" w:rsidR="008B17F2" w:rsidDel="002073EF" w:rsidRDefault="008B17F2" w:rsidP="00584B24">
      <w:pPr>
        <w:pStyle w:val="Heading2"/>
        <w:rPr>
          <w:del w:id="222" w:author="Author"/>
        </w:rPr>
      </w:pPr>
      <w:del w:id="223" w:author="Author">
        <w:r w:rsidRPr="009C6B13" w:rsidDel="002073EF">
          <w:delText xml:space="preserve">Following the expiry of any </w:delText>
        </w:r>
        <w:r w:rsidR="00D74A88" w:rsidDel="002073EF">
          <w:delText xml:space="preserve">Minimum Service Period </w:delText>
        </w:r>
        <w:r w:rsidRPr="009C6B13" w:rsidDel="002073EF">
          <w:delText xml:space="preserve">the </w:delText>
        </w:r>
        <w:r w:rsidR="00A23530" w:rsidDel="002073EF">
          <w:delText>WDC</w:delText>
        </w:r>
        <w:r w:rsidR="009A4904" w:rsidDel="002073EF">
          <w:delText xml:space="preserve"> Service </w:delText>
        </w:r>
        <w:r w:rsidRPr="009C6B13" w:rsidDel="002073EF">
          <w:delText xml:space="preserve">shall be automatically renewed </w:delText>
        </w:r>
        <w:bookmarkStart w:id="224" w:name="_DV_C179"/>
        <w:r w:rsidRPr="009C6B13" w:rsidDel="002073EF">
          <w:delText xml:space="preserve">for </w:delText>
        </w:r>
        <w:r w:rsidR="00907632" w:rsidDel="002073EF">
          <w:delText xml:space="preserve">successive </w:delText>
        </w:r>
        <w:r w:rsidR="005E6B34" w:rsidDel="002073EF">
          <w:delText>Renewed</w:delText>
        </w:r>
        <w:r w:rsidR="005E6B34" w:rsidRPr="009C6B13" w:rsidDel="002073EF">
          <w:delText xml:space="preserve"> </w:delText>
        </w:r>
        <w:r w:rsidR="00D74A88" w:rsidDel="002073EF">
          <w:delText>Minimum Service Period</w:delText>
        </w:r>
        <w:r w:rsidR="00907632" w:rsidDel="002073EF">
          <w:delText>s</w:delText>
        </w:r>
        <w:r w:rsidR="00D74A88" w:rsidDel="002073EF">
          <w:delText xml:space="preserve"> </w:delText>
        </w:r>
        <w:r w:rsidRPr="009C6B13" w:rsidDel="002073EF">
          <w:delText>unless</w:delText>
        </w:r>
        <w:r w:rsidR="00907632" w:rsidDel="002073EF">
          <w:delText xml:space="preserve"> and until</w:delText>
        </w:r>
        <w:r w:rsidRPr="009C6B13" w:rsidDel="002073EF">
          <w:delText xml:space="preserve"> terminated by the </w:delText>
        </w:r>
        <w:r w:rsidR="00FE41FB" w:rsidDel="002073EF">
          <w:delText>Access Seeker</w:delText>
        </w:r>
        <w:r w:rsidRPr="009C6B13" w:rsidDel="002073EF">
          <w:delText xml:space="preserve">, provided that the </w:delText>
        </w:r>
        <w:r w:rsidR="00FE41FB" w:rsidDel="002073EF">
          <w:delText>Access Seeker</w:delText>
        </w:r>
        <w:r w:rsidRPr="009C6B13" w:rsidDel="002073EF">
          <w:delText xml:space="preserve"> supplies </w:delText>
        </w:r>
        <w:r w:rsidR="00584B24" w:rsidDel="002073EF">
          <w:delText xml:space="preserve">the Access Provider </w:delText>
        </w:r>
        <w:r w:rsidRPr="009C6B13" w:rsidDel="002073EF">
          <w:delText xml:space="preserve">with a termination </w:delText>
        </w:r>
        <w:r w:rsidR="00406E2F" w:rsidDel="002073EF">
          <w:delText xml:space="preserve">notice </w:delText>
        </w:r>
        <w:r w:rsidR="00EB118B" w:rsidDel="002073EF">
          <w:delText xml:space="preserve">at least </w:delText>
        </w:r>
        <w:r w:rsidR="005E6B34" w:rsidDel="002073EF">
          <w:delText>one</w:delText>
        </w:r>
        <w:r w:rsidR="005E6B34" w:rsidRPr="009C6B13" w:rsidDel="002073EF">
          <w:delText xml:space="preserve"> </w:delText>
        </w:r>
        <w:r w:rsidRPr="009C6B13" w:rsidDel="002073EF">
          <w:delText>(</w:delText>
        </w:r>
        <w:r w:rsidR="005E6B34" w:rsidDel="002073EF">
          <w:delText>1</w:delText>
        </w:r>
        <w:r w:rsidRPr="009C6B13" w:rsidDel="002073EF">
          <w:delText xml:space="preserve">) month prior to the expiry of the current </w:delText>
        </w:r>
        <w:bookmarkEnd w:id="224"/>
        <w:r w:rsidR="005E6B34" w:rsidDel="002073EF">
          <w:delText>Service Period</w:delText>
        </w:r>
        <w:r w:rsidR="00D74A88" w:rsidDel="002073EF">
          <w:delText>.</w:delText>
        </w:r>
      </w:del>
      <w:commentRangeEnd w:id="201"/>
      <w:r w:rsidR="002073EF">
        <w:rPr>
          <w:rStyle w:val="CommentReference"/>
        </w:rPr>
        <w:commentReference w:id="201"/>
      </w:r>
    </w:p>
    <w:p w14:paraId="0ED0616B" w14:textId="77777777" w:rsidR="008B17F2" w:rsidRPr="00FD22CE" w:rsidRDefault="008B17F2" w:rsidP="003F374B">
      <w:pPr>
        <w:pStyle w:val="Heading2"/>
        <w:keepNext/>
        <w:numPr>
          <w:ilvl w:val="0"/>
          <w:numId w:val="0"/>
        </w:numPr>
        <w:spacing w:before="240" w:after="240"/>
        <w:rPr>
          <w:b/>
          <w:bCs/>
        </w:rPr>
      </w:pPr>
      <w:bookmarkStart w:id="225" w:name="OLE_LINK1"/>
      <w:bookmarkStart w:id="226" w:name="OLE_LINK2"/>
      <w:bookmarkStart w:id="227" w:name="_DV_C181"/>
      <w:r w:rsidRPr="00FD22CE">
        <w:rPr>
          <w:b/>
          <w:bCs/>
        </w:rPr>
        <w:t xml:space="preserve">Amendment to the </w:t>
      </w:r>
      <w:r w:rsidR="00A23530">
        <w:rPr>
          <w:b/>
          <w:bCs/>
        </w:rPr>
        <w:t>WDC</w:t>
      </w:r>
      <w:r w:rsidRPr="00FD22CE">
        <w:rPr>
          <w:b/>
          <w:bCs/>
        </w:rPr>
        <w:t xml:space="preserve"> Service</w:t>
      </w:r>
    </w:p>
    <w:p w14:paraId="6B35F36D" w14:textId="56DD7133" w:rsidR="008B17F2" w:rsidRPr="00D26FFA" w:rsidRDefault="00D36D69" w:rsidP="00584B24">
      <w:pPr>
        <w:pStyle w:val="Heading2"/>
      </w:pPr>
      <w:commentRangeStart w:id="228"/>
      <w:r w:rsidRPr="00D26FFA">
        <w:t xml:space="preserve">The </w:t>
      </w:r>
      <w:r w:rsidR="00FE41FB">
        <w:t xml:space="preserve">Access </w:t>
      </w:r>
      <w:r w:rsidR="00FE41FB" w:rsidRPr="00DB0B1C">
        <w:t>Seeker</w:t>
      </w:r>
      <w:r w:rsidRPr="004C5FEE">
        <w:t xml:space="preserve"> </w:t>
      </w:r>
      <w:ins w:id="229" w:author="Author">
        <w:r w:rsidR="005A69C6" w:rsidRPr="007F32C8">
          <w:t>and Access Provider shall comply with the specific process set out for the Amendment to the WDC Service in the WDC Operations Manual. This shall cover scenarios whereby the Access Seeker requests an internal shift, Relocation, or an external shift. These processes shall be applicable to existing WDC Services only</w:t>
        </w:r>
      </w:ins>
      <w:commentRangeEnd w:id="228"/>
      <w:r w:rsidR="00B20754">
        <w:rPr>
          <w:rStyle w:val="CommentReference"/>
        </w:rPr>
        <w:commentReference w:id="228"/>
      </w:r>
      <w:ins w:id="230" w:author="Author">
        <w:r w:rsidR="005A69C6" w:rsidRPr="007F32C8">
          <w:t>.</w:t>
        </w:r>
      </w:ins>
      <w:del w:id="231" w:author="Author">
        <w:r w:rsidRPr="00DB0B1C" w:rsidDel="005A69C6">
          <w:delText>shall</w:delText>
        </w:r>
        <w:r w:rsidRPr="00D26FFA" w:rsidDel="005A69C6">
          <w:delText xml:space="preserve"> be entitled to amend a </w:delText>
        </w:r>
        <w:r w:rsidR="00A23530" w:rsidDel="005A69C6">
          <w:delText>WDC</w:delText>
        </w:r>
        <w:r w:rsidRPr="00D26FFA" w:rsidDel="005A69C6">
          <w:delText xml:space="preserve"> Service by requesting a </w:delText>
        </w:r>
        <w:r w:rsidR="00A23530" w:rsidDel="005A69C6">
          <w:delText>WDC</w:delText>
        </w:r>
        <w:r w:rsidRPr="00D26FFA" w:rsidDel="005A69C6">
          <w:delText xml:space="preserve"> Amended Service</w:delText>
        </w:r>
        <w:r w:rsidR="00D8094C" w:rsidDel="005A69C6">
          <w:delText xml:space="preserve"> where this is an </w:delText>
        </w:r>
        <w:r w:rsidR="002B470C" w:rsidDel="005A69C6">
          <w:delText>U</w:delText>
        </w:r>
        <w:r w:rsidR="00D8094C" w:rsidDel="005A69C6">
          <w:delText xml:space="preserve">pgrade </w:delText>
        </w:r>
        <w:r w:rsidR="00CC47CB" w:rsidRPr="00CC47CB" w:rsidDel="005A69C6">
          <w:delText>by providing</w:delText>
        </w:r>
        <w:r w:rsidR="00351FA2" w:rsidRPr="00D26FFA" w:rsidDel="005A69C6">
          <w:delText xml:space="preserve"> </w:delText>
        </w:r>
        <w:r w:rsidR="002B470C" w:rsidDel="005A69C6">
          <w:delText>an Upgrade Request</w:delText>
        </w:r>
        <w:r w:rsidR="002B470C" w:rsidRPr="00D26FFA" w:rsidDel="005A69C6">
          <w:delText xml:space="preserve"> </w:delText>
        </w:r>
        <w:r w:rsidRPr="00D26FFA" w:rsidDel="005A69C6">
          <w:delText xml:space="preserve">to </w:delText>
        </w:r>
        <w:r w:rsidR="00584B24" w:rsidDel="005A69C6">
          <w:delText>the Access Provider</w:delText>
        </w:r>
        <w:r w:rsidRPr="00D26FFA" w:rsidDel="005A69C6">
          <w:delText xml:space="preserve">. </w:delText>
        </w:r>
        <w:r w:rsidR="00D8094C" w:rsidDel="005A69C6">
          <w:delText xml:space="preserve">The Access Seeker shall only be entitled to </w:delText>
        </w:r>
        <w:r w:rsidR="00406E2F" w:rsidDel="005A69C6">
          <w:delText xml:space="preserve">Downgrade </w:delText>
        </w:r>
        <w:r w:rsidR="00D8094C" w:rsidDel="005A69C6">
          <w:delText xml:space="preserve">the throughput of a Connection when the Minimum Service Period has expired. </w:delText>
        </w:r>
        <w:r w:rsidRPr="00D26FFA" w:rsidDel="005A69C6">
          <w:delText xml:space="preserve">Where the </w:delText>
        </w:r>
        <w:r w:rsidR="00FE41FB" w:rsidDel="005A69C6">
          <w:delText>Access Seeker</w:delText>
        </w:r>
        <w:r w:rsidRPr="00D26FFA" w:rsidDel="005A69C6">
          <w:delText xml:space="preserve"> requests a </w:delText>
        </w:r>
        <w:r w:rsidR="00A23530" w:rsidDel="005A69C6">
          <w:delText>WDC</w:delText>
        </w:r>
        <w:r w:rsidRPr="00D26FFA" w:rsidDel="005A69C6">
          <w:delText xml:space="preserve"> Amended Service, then the </w:delText>
        </w:r>
        <w:r w:rsidR="00406E2F" w:rsidDel="005A69C6">
          <w:delText xml:space="preserve">Service Request </w:delText>
        </w:r>
        <w:r w:rsidRPr="00D26FFA" w:rsidDel="005A69C6">
          <w:delText xml:space="preserve">procedure </w:delText>
        </w:r>
        <w:r w:rsidR="00C738BF" w:rsidDel="005A69C6">
          <w:delText>set out in this Service Description</w:delText>
        </w:r>
        <w:r w:rsidRPr="00D26FFA" w:rsidDel="005A69C6">
          <w:delText xml:space="preserve"> shall apply to that request.</w:delText>
        </w:r>
        <w:r w:rsidR="00AF4C1B" w:rsidDel="005A69C6">
          <w:delText xml:space="preserve"> </w:delText>
        </w:r>
        <w:r w:rsidR="00914780" w:rsidDel="005A69C6">
          <w:delText>W</w:delText>
        </w:r>
        <w:r w:rsidR="00AF4C1B" w:rsidDel="005A69C6">
          <w:delText xml:space="preserve">here the </w:delText>
        </w:r>
        <w:r w:rsidR="00FE41FB" w:rsidDel="005A69C6">
          <w:delText>Access Seeker</w:delText>
        </w:r>
        <w:r w:rsidR="00AF4C1B" w:rsidDel="005A69C6">
          <w:delText xml:space="preserve"> requests </w:delText>
        </w:r>
        <w:r w:rsidR="00914780" w:rsidRPr="00D26FFA" w:rsidDel="005A69C6">
          <w:delText xml:space="preserve">a </w:delText>
        </w:r>
        <w:r w:rsidR="00A23530" w:rsidDel="005A69C6">
          <w:delText>WDC</w:delText>
        </w:r>
        <w:r w:rsidR="00914780" w:rsidRPr="00D26FFA" w:rsidDel="005A69C6">
          <w:delText xml:space="preserve"> Amended Service</w:delText>
        </w:r>
        <w:r w:rsidR="00914780" w:rsidDel="005A69C6">
          <w:delText xml:space="preserve"> </w:delText>
        </w:r>
        <w:r w:rsidR="00933BC3" w:rsidDel="005A69C6">
          <w:delText>that require</w:delText>
        </w:r>
        <w:r w:rsidR="00914780" w:rsidDel="005A69C6">
          <w:delText>s</w:delText>
        </w:r>
        <w:r w:rsidR="00933BC3" w:rsidDel="005A69C6">
          <w:delText xml:space="preserve"> any new </w:delText>
        </w:r>
        <w:r w:rsidR="00406E2F" w:rsidDel="005A69C6">
          <w:delText>N</w:delText>
        </w:r>
        <w:r w:rsidR="00933BC3" w:rsidDel="005A69C6">
          <w:delText xml:space="preserve">etwork resources </w:delText>
        </w:r>
        <w:r w:rsidR="00914780" w:rsidDel="005A69C6">
          <w:delText xml:space="preserve">and/or facilities then </w:delText>
        </w:r>
        <w:r w:rsidR="00AF4C1B" w:rsidDel="005A69C6">
          <w:delText xml:space="preserve">a new Minimum Service Period shall commence and </w:delText>
        </w:r>
        <w:r w:rsidR="00584B24" w:rsidDel="005A69C6">
          <w:delText xml:space="preserve">the Access Provider </w:delText>
        </w:r>
        <w:r w:rsidR="00AF4C1B" w:rsidDel="005A69C6">
          <w:delText xml:space="preserve">shall provide a </w:delText>
        </w:r>
        <w:r w:rsidR="00A23530" w:rsidDel="005A69C6">
          <w:delText>WDC</w:delText>
        </w:r>
        <w:r w:rsidR="00AF4C1B" w:rsidDel="005A69C6">
          <w:delText xml:space="preserve"> Amended Service for the </w:delText>
        </w:r>
        <w:r w:rsidR="00914780" w:rsidDel="005A69C6">
          <w:delText>new</w:delText>
        </w:r>
        <w:r w:rsidR="00AF4C1B" w:rsidDel="005A69C6">
          <w:delText xml:space="preserve"> Service Period</w:delText>
        </w:r>
      </w:del>
      <w:r w:rsidR="00AF4C1B">
        <w:t>.</w:t>
      </w:r>
      <w:r w:rsidR="00D8094C">
        <w:t xml:space="preserve"> </w:t>
      </w:r>
    </w:p>
    <w:p w14:paraId="0FC88739" w14:textId="6AD1681F" w:rsidR="00EE7A29" w:rsidRDefault="008B17F2" w:rsidP="00584B24">
      <w:pPr>
        <w:pStyle w:val="Heading2"/>
      </w:pPr>
      <w:r w:rsidRPr="009C6B13">
        <w:t xml:space="preserve">The </w:t>
      </w:r>
      <w:r w:rsidR="00FE41FB">
        <w:t>Access Seeker</w:t>
      </w:r>
      <w:r w:rsidRPr="009C6B13">
        <w:t xml:space="preserve"> shall not be liable for any termination or additional recurring charges in respect of a request for a </w:t>
      </w:r>
      <w:r w:rsidR="00A23530">
        <w:t>WDC</w:t>
      </w:r>
      <w:r w:rsidRPr="009C6B13">
        <w:t xml:space="preserve"> Amended Service which is for a </w:t>
      </w:r>
      <w:r w:rsidR="00406E2F">
        <w:t>relocation</w:t>
      </w:r>
      <w:r w:rsidRPr="009C6B13">
        <w:t>.</w:t>
      </w:r>
      <w:r w:rsidR="00D23246">
        <w:t xml:space="preserve"> </w:t>
      </w:r>
      <w:r w:rsidR="00132860">
        <w:t>T</w:t>
      </w:r>
      <w:r w:rsidR="00584B24">
        <w:t xml:space="preserve">he Access Provider </w:t>
      </w:r>
      <w:r w:rsidR="00D23246">
        <w:t>shall charge a once off charge</w:t>
      </w:r>
      <w:r w:rsidR="0089239C">
        <w:t xml:space="preserve"> </w:t>
      </w:r>
      <w:r w:rsidR="0089239C" w:rsidRPr="0032751C">
        <w:t>in accorda</w:t>
      </w:r>
      <w:r w:rsidR="0089239C">
        <w:t>nce with Schedule 3 - (Pricing) of</w:t>
      </w:r>
      <w:r w:rsidR="0089239C" w:rsidRPr="0032751C">
        <w:t xml:space="preserve"> the Reference Offer</w:t>
      </w:r>
      <w:r w:rsidR="00D23246">
        <w:t xml:space="preserve"> for the </w:t>
      </w:r>
      <w:r w:rsidR="00351FA2" w:rsidRPr="00862DF8">
        <w:t>r</w:t>
      </w:r>
      <w:r w:rsidR="00D23246">
        <w:t>elocation</w:t>
      </w:r>
      <w:r w:rsidR="00970CE4">
        <w:t xml:space="preserve"> </w:t>
      </w:r>
      <w:r w:rsidR="00CC47CB" w:rsidRPr="00CC47CB">
        <w:t xml:space="preserve">unless the </w:t>
      </w:r>
      <w:r w:rsidR="00FE41FB">
        <w:t>Access Seeker</w:t>
      </w:r>
      <w:r w:rsidR="00CC47CB" w:rsidRPr="00CC47CB">
        <w:t xml:space="preserve"> requires both Connections to be operational in parallel. </w:t>
      </w:r>
      <w:r w:rsidR="00406E2F">
        <w:t>T</w:t>
      </w:r>
      <w:r w:rsidR="00584B24">
        <w:t xml:space="preserve">he Access Provider </w:t>
      </w:r>
      <w:r w:rsidR="00CC47CB" w:rsidRPr="00CC47CB">
        <w:t>shall not terminate the Connection which is subject to relocation until the Service Commencement Date of the new Connection.</w:t>
      </w:r>
      <w:r w:rsidR="00970CE4" w:rsidRPr="00814962">
        <w:t xml:space="preserve"> </w:t>
      </w:r>
    </w:p>
    <w:bookmarkEnd w:id="225"/>
    <w:bookmarkEnd w:id="226"/>
    <w:bookmarkEnd w:id="227"/>
    <w:p w14:paraId="1AF85B78" w14:textId="77777777" w:rsidR="008B17F2" w:rsidRPr="009C6B13" w:rsidRDefault="00FE41FB" w:rsidP="003F374B">
      <w:pPr>
        <w:pStyle w:val="Heading2"/>
        <w:keepNext/>
        <w:numPr>
          <w:ilvl w:val="0"/>
          <w:numId w:val="0"/>
        </w:numPr>
        <w:spacing w:before="240" w:after="240"/>
        <w:rPr>
          <w:b/>
        </w:rPr>
      </w:pPr>
      <w:r>
        <w:rPr>
          <w:b/>
        </w:rPr>
        <w:t>Access Seeker</w:t>
      </w:r>
      <w:r w:rsidR="008B17F2" w:rsidRPr="009C6B13">
        <w:rPr>
          <w:b/>
        </w:rPr>
        <w:t xml:space="preserve"> Obligations</w:t>
      </w:r>
    </w:p>
    <w:p w14:paraId="171C6D6D" w14:textId="3A057FFD" w:rsidR="00C86022" w:rsidRDefault="00870138" w:rsidP="0089239C">
      <w:pPr>
        <w:pStyle w:val="Heading2"/>
        <w:rPr>
          <w:ins w:id="232" w:author="Author"/>
        </w:rPr>
      </w:pPr>
      <w:bookmarkStart w:id="233" w:name="_Ref4579541"/>
      <w:commentRangeStart w:id="234"/>
      <w:ins w:id="235" w:author="Author">
        <w:r>
          <w:t xml:space="preserve">This Schedule 6.2, and more generally the BNET Reference Offer, </w:t>
        </w:r>
        <w:r w:rsidR="002C157B">
          <w:t>does not create any obligation nor any legal relationship between BNET and the Access Seeker’s End-User</w:t>
        </w:r>
        <w:r w:rsidR="003E4F0D">
          <w:t>. This Service Description</w:t>
        </w:r>
        <w:r w:rsidR="00C33B34">
          <w:t>, and more generally the BNET Reference Offer, does not provide, grant or confer any right, benefit</w:t>
        </w:r>
        <w:r w:rsidR="00FA469E">
          <w:t xml:space="preserve"> or privilege on any End-User of the Access Seeker.</w:t>
        </w:r>
      </w:ins>
      <w:commentRangeEnd w:id="234"/>
      <w:r w:rsidR="00B20754">
        <w:rPr>
          <w:rStyle w:val="CommentReference"/>
        </w:rPr>
        <w:commentReference w:id="234"/>
      </w:r>
    </w:p>
    <w:p w14:paraId="6B751C8D" w14:textId="4A0AB05B" w:rsidR="0089239C" w:rsidRDefault="008B17F2" w:rsidP="0089239C">
      <w:pPr>
        <w:pStyle w:val="Heading2"/>
      </w:pPr>
      <w:r w:rsidRPr="009C6B13">
        <w:t xml:space="preserve">The </w:t>
      </w:r>
      <w:r w:rsidR="00FE41FB">
        <w:t>Access Seeker</w:t>
      </w:r>
      <w:r w:rsidRPr="009C6B13">
        <w:t xml:space="preserve"> </w:t>
      </w:r>
      <w:r w:rsidR="00A2658A">
        <w:t>shall</w:t>
      </w:r>
      <w:r w:rsidRPr="009C6B13">
        <w:t xml:space="preserve"> provide </w:t>
      </w:r>
      <w:r w:rsidR="00584B24">
        <w:t xml:space="preserve">the Access Provider </w:t>
      </w:r>
      <w:r w:rsidRPr="009C6B13">
        <w:t xml:space="preserve">with suitable space for, and access </w:t>
      </w:r>
      <w:r w:rsidR="007A7DAA">
        <w:t xml:space="preserve">during Working Hours </w:t>
      </w:r>
      <w:r w:rsidR="00DF659C">
        <w:t>to, any</w:t>
      </w:r>
      <w:r w:rsidR="00584B24">
        <w:t xml:space="preserve"> Access Provider </w:t>
      </w:r>
      <w:r w:rsidRPr="009C6B13">
        <w:t>Equipmen</w:t>
      </w:r>
      <w:bookmarkStart w:id="236" w:name="_DV_M81"/>
      <w:bookmarkEnd w:id="236"/>
      <w:r w:rsidRPr="009C6B13">
        <w:t xml:space="preserve">t required to be located in any building in which the </w:t>
      </w:r>
      <w:r w:rsidR="00A23530">
        <w:t>WDC</w:t>
      </w:r>
      <w:r w:rsidRPr="009C6B13">
        <w:t xml:space="preserve"> Service is locate</w:t>
      </w:r>
      <w:r w:rsidR="00406E2F">
        <w:t>d</w:t>
      </w:r>
      <w:r w:rsidRPr="009C6B13">
        <w:t xml:space="preserve"> within the control of the </w:t>
      </w:r>
      <w:r w:rsidR="00FE41FB">
        <w:t>Access Seeker</w:t>
      </w:r>
      <w:r w:rsidRPr="009C6B13">
        <w:t xml:space="preserve">. If consent is required from a third party, </w:t>
      </w:r>
      <w:r w:rsidR="003B1222">
        <w:t xml:space="preserve">such as the </w:t>
      </w:r>
      <w:r w:rsidRPr="009C6B13">
        <w:t xml:space="preserve">building owner, the </w:t>
      </w:r>
      <w:r w:rsidR="00FE41FB">
        <w:t>Access Seeker</w:t>
      </w:r>
      <w:r w:rsidRPr="009C6B13">
        <w:t xml:space="preserve"> shall procure such consent. </w:t>
      </w:r>
      <w:r w:rsidR="00D87650">
        <w:t>T</w:t>
      </w:r>
      <w:r w:rsidR="00584B24">
        <w:t>he Access Provider</w:t>
      </w:r>
      <w:r w:rsidRPr="009C6B13">
        <w:t xml:space="preserve"> is not required to pay the </w:t>
      </w:r>
      <w:r w:rsidR="00FE41FB">
        <w:t>Access Seeker</w:t>
      </w:r>
      <w:r w:rsidRPr="009C6B13">
        <w:t xml:space="preserve"> for the preparation or use of, or access to, space provided pursuant to this sub-paragraph.</w:t>
      </w:r>
      <w:bookmarkEnd w:id="233"/>
      <w:r w:rsidR="00F40981">
        <w:t xml:space="preserve"> </w:t>
      </w:r>
    </w:p>
    <w:p w14:paraId="056447E8" w14:textId="76865725" w:rsidR="0089239C" w:rsidRPr="0089239C" w:rsidRDefault="0089239C" w:rsidP="0089239C">
      <w:pPr>
        <w:pStyle w:val="Heading2"/>
      </w:pPr>
      <w:r w:rsidRPr="0089239C">
        <w:t>Where an End User Premises is a VIP location in the Kingdom of Bahrain which is not sub</w:t>
      </w:r>
      <w:r w:rsidR="00F2715C">
        <w:t>ject to the exemption under the</w:t>
      </w:r>
      <w:r w:rsidRPr="0089239C">
        <w:t xml:space="preserve"> Law, the Access Seeker may request use of the Access Provider VIP team (free of any additional charge), if the Access Seeker can provide to the Access Provider a written valid official justification for the need for such services from the Regulator or an equivalent authority. On or before receipt by the Access Provider of the written valid official justification, the </w:t>
      </w:r>
      <w:r w:rsidRPr="0089239C">
        <w:lastRenderedPageBreak/>
        <w:t>Service Request shall be suspended pending receipt of a written confirmation of the approval or if is not received within thirty (30) days of the Service Request, a cancellation.</w:t>
      </w:r>
    </w:p>
    <w:p w14:paraId="01273D1C" w14:textId="49F62CAB" w:rsidR="008B17F2" w:rsidRPr="009C6B13" w:rsidRDefault="008B17F2" w:rsidP="00584B24">
      <w:pPr>
        <w:pStyle w:val="Heading2"/>
      </w:pPr>
      <w:bookmarkStart w:id="237" w:name="_DV_C200"/>
      <w:r w:rsidRPr="009C6B13">
        <w:t xml:space="preserve">If </w:t>
      </w:r>
      <w:r w:rsidR="00584B24">
        <w:t>the Access Provider</w:t>
      </w:r>
      <w:r w:rsidRPr="009C6B13">
        <w:t>’s Equipmen</w:t>
      </w:r>
      <w:bookmarkEnd w:id="237"/>
      <w:r w:rsidRPr="009C6B13">
        <w:t xml:space="preserve">t requires electricity supply and electricity connection points, they shall be supplied, in the location specified by </w:t>
      </w:r>
      <w:bookmarkStart w:id="238" w:name="_DV_C202"/>
      <w:r w:rsidR="00584B24">
        <w:t>the Access Provider</w:t>
      </w:r>
      <w:r w:rsidRPr="009C6B13">
        <w:t xml:space="preserve">, </w:t>
      </w:r>
      <w:r w:rsidR="005209DC">
        <w:t>by</w:t>
      </w:r>
      <w:bookmarkEnd w:id="238"/>
      <w:r w:rsidRPr="009C6B13">
        <w:t xml:space="preserve"> the </w:t>
      </w:r>
      <w:r w:rsidR="00FE41FB">
        <w:t>Access Seeker</w:t>
      </w:r>
      <w:r w:rsidRPr="009C6B13">
        <w:t xml:space="preserve"> at the </w:t>
      </w:r>
      <w:r w:rsidR="00FE41FB">
        <w:t>Access Seeker</w:t>
      </w:r>
      <w:r w:rsidRPr="009C6B13">
        <w:t>’s expense</w:t>
      </w:r>
      <w:r w:rsidR="00D23246">
        <w:t xml:space="preserve"> according to the equipment specification</w:t>
      </w:r>
      <w:r w:rsidRPr="009C6B13">
        <w:t xml:space="preserve">. Such electricity shall be available at the same level of supply, protection and continuity as that available to the </w:t>
      </w:r>
      <w:r w:rsidR="00FE41FB">
        <w:t>Access Seeker</w:t>
      </w:r>
      <w:r w:rsidRPr="009C6B13">
        <w:t>’s</w:t>
      </w:r>
      <w:r w:rsidR="00103233">
        <w:t xml:space="preserve"> or End User’s</w:t>
      </w:r>
      <w:r w:rsidRPr="009C6B13">
        <w:t xml:space="preserve"> Equipment, as appropriate.</w:t>
      </w:r>
    </w:p>
    <w:p w14:paraId="595FFEB0" w14:textId="0211C4CD" w:rsidR="008B17F2" w:rsidRPr="009C6B13" w:rsidRDefault="008B17F2" w:rsidP="00584B24">
      <w:pPr>
        <w:pStyle w:val="Heading2"/>
      </w:pPr>
      <w:r w:rsidRPr="009C6B13">
        <w:t xml:space="preserve">The </w:t>
      </w:r>
      <w:r w:rsidR="00FE41FB">
        <w:t>Access Seeker</w:t>
      </w:r>
      <w:r w:rsidRPr="009C6B13">
        <w:t xml:space="preserve"> shall be solely responsible for any loss, theft or destruction of, or damage (reasonable wear and tear excepted) to </w:t>
      </w:r>
      <w:bookmarkStart w:id="239" w:name="_DV_C213"/>
      <w:r w:rsidR="00584B24">
        <w:t>the Access Provider</w:t>
      </w:r>
      <w:r w:rsidRPr="009C6B13">
        <w:t>’s Equipmen</w:t>
      </w:r>
      <w:bookmarkEnd w:id="239"/>
      <w:r w:rsidRPr="009C6B13">
        <w:t xml:space="preserve">t required to be located in the building </w:t>
      </w:r>
      <w:r w:rsidR="005209DC">
        <w:t>where</w:t>
      </w:r>
      <w:r w:rsidRPr="009C6B13">
        <w:t xml:space="preserve"> the </w:t>
      </w:r>
      <w:r w:rsidR="00A23530">
        <w:t>WDC</w:t>
      </w:r>
      <w:r w:rsidRPr="009C6B13">
        <w:t xml:space="preserve"> Service is </w:t>
      </w:r>
      <w:r w:rsidR="005209DC">
        <w:t>provided and which is</w:t>
      </w:r>
      <w:r w:rsidR="005209DC" w:rsidRPr="009C6B13">
        <w:t xml:space="preserve"> </w:t>
      </w:r>
      <w:r w:rsidRPr="009C6B13">
        <w:t xml:space="preserve">within the control of the </w:t>
      </w:r>
      <w:bookmarkStart w:id="240" w:name="_DV_C217"/>
      <w:r w:rsidR="00FE41FB">
        <w:t>Access Seeker</w:t>
      </w:r>
      <w:bookmarkEnd w:id="240"/>
      <w:r w:rsidR="00D602CB">
        <w:t xml:space="preserve"> or End User</w:t>
      </w:r>
      <w:r w:rsidRPr="009C6B13">
        <w:t>,</w:t>
      </w:r>
      <w:r w:rsidR="005209DC">
        <w:t xml:space="preserve"> occurring any time and</w:t>
      </w:r>
      <w:r w:rsidRPr="009C6B13">
        <w:t xml:space="preserve"> howsoever caused (unless caused by </w:t>
      </w:r>
      <w:r w:rsidR="00584B24">
        <w:t xml:space="preserve">the Access Provider </w:t>
      </w:r>
      <w:r w:rsidRPr="009C6B13">
        <w:t>or its agents)</w:t>
      </w:r>
      <w:r w:rsidR="005209DC">
        <w:t>.</w:t>
      </w:r>
    </w:p>
    <w:p w14:paraId="52BA8F05" w14:textId="1C10E0EC" w:rsidR="008B17F2" w:rsidRPr="009C6B13" w:rsidRDefault="008B17F2" w:rsidP="00584B24">
      <w:pPr>
        <w:pStyle w:val="Heading2"/>
      </w:pPr>
      <w:r w:rsidRPr="009C6B13">
        <w:t xml:space="preserve">The </w:t>
      </w:r>
      <w:r w:rsidR="00FE41FB">
        <w:t>Access Seeker</w:t>
      </w:r>
      <w:r w:rsidRPr="009C6B13">
        <w:t xml:space="preserve"> </w:t>
      </w:r>
      <w:r w:rsidR="00D33FE4">
        <w:t xml:space="preserve">shall </w:t>
      </w:r>
      <w:r w:rsidRPr="009C6B13">
        <w:t xml:space="preserve">provide </w:t>
      </w:r>
      <w:r w:rsidR="00584B24">
        <w:t xml:space="preserve">the Access Provider </w:t>
      </w:r>
      <w:r w:rsidRPr="009C6B13">
        <w:t>and any</w:t>
      </w:r>
      <w:bookmarkStart w:id="241" w:name="_DV_C227"/>
      <w:r w:rsidRPr="009C6B13">
        <w:t xml:space="preserve"> authorise</w:t>
      </w:r>
      <w:bookmarkEnd w:id="241"/>
      <w:r w:rsidRPr="009C6B13">
        <w:t xml:space="preserve">d employee, agent, affiliate or contractor of </w:t>
      </w:r>
      <w:r w:rsidR="00584B24">
        <w:t xml:space="preserve">the Access Provider </w:t>
      </w:r>
      <w:r w:rsidRPr="009C6B13">
        <w:t xml:space="preserve">with all information and assistance that person may reasonably require to design, test, commission and maintain the </w:t>
      </w:r>
      <w:r w:rsidR="00A23530">
        <w:t>WDC</w:t>
      </w:r>
      <w:r w:rsidRPr="009C6B13">
        <w:t xml:space="preserve"> Service (which may include</w:t>
      </w:r>
      <w:r w:rsidR="00FB27F7">
        <w:t xml:space="preserve"> </w:t>
      </w:r>
      <w:r w:rsidRPr="009C6B13">
        <w:t xml:space="preserve">participation in testing procedures as and when reasonably requested by </w:t>
      </w:r>
      <w:r w:rsidR="00584B24">
        <w:t>the Access Provider</w:t>
      </w:r>
      <w:r w:rsidRPr="009C6B13">
        <w:t>).</w:t>
      </w:r>
    </w:p>
    <w:p w14:paraId="5A0DA5AE" w14:textId="15A97359" w:rsidR="008B17F2" w:rsidRPr="009C6B13" w:rsidRDefault="005209DC" w:rsidP="00584B24">
      <w:pPr>
        <w:pStyle w:val="Heading2"/>
      </w:pPr>
      <w:bookmarkStart w:id="242" w:name="_DV_C237"/>
      <w:bookmarkStart w:id="243" w:name="_Ref4579565"/>
      <w:r>
        <w:t>The</w:t>
      </w:r>
      <w:r w:rsidR="008B17F2" w:rsidRPr="009C6B13">
        <w:t xml:space="preserve"> </w:t>
      </w:r>
      <w:r w:rsidR="00FE41FB">
        <w:t>Access Seeker</w:t>
      </w:r>
      <w:r w:rsidR="008B17F2" w:rsidRPr="009C6B13">
        <w:t xml:space="preserve"> may require their agent to be present during the installation, testing or commissioning done by </w:t>
      </w:r>
      <w:bookmarkEnd w:id="242"/>
      <w:r w:rsidR="00584B24">
        <w:t xml:space="preserve">the Access Provider </w:t>
      </w:r>
      <w:r w:rsidR="00D26FFA">
        <w:t>but not so as to affect the Service Commencement Date</w:t>
      </w:r>
      <w:r w:rsidR="008B17F2" w:rsidRPr="009C6B13">
        <w:t>.</w:t>
      </w:r>
      <w:bookmarkEnd w:id="243"/>
    </w:p>
    <w:p w14:paraId="5899EF82" w14:textId="77777777" w:rsidR="008B17F2" w:rsidRPr="009C6B13" w:rsidRDefault="008B17F2" w:rsidP="003F374B">
      <w:pPr>
        <w:pStyle w:val="Heading2"/>
        <w:numPr>
          <w:ilvl w:val="0"/>
          <w:numId w:val="0"/>
        </w:numPr>
        <w:spacing w:before="240" w:after="240"/>
      </w:pPr>
      <w:r w:rsidRPr="009C6B13">
        <w:rPr>
          <w:b/>
        </w:rPr>
        <w:t>Variation or Withdrawal</w:t>
      </w:r>
    </w:p>
    <w:p w14:paraId="24862C43" w14:textId="1DB80FAE" w:rsidR="008B17F2" w:rsidRPr="009C6B13" w:rsidRDefault="000B7B7C" w:rsidP="00584B24">
      <w:pPr>
        <w:pStyle w:val="Heading2"/>
      </w:pPr>
      <w:bookmarkStart w:id="244" w:name="_Ref4582803"/>
      <w:r>
        <w:t>The</w:t>
      </w:r>
      <w:r w:rsidR="00584B24">
        <w:t xml:space="preserve"> Access Provider </w:t>
      </w:r>
      <w:r w:rsidR="008B17F2" w:rsidRPr="009C6B13">
        <w:t xml:space="preserve">may upon providing </w:t>
      </w:r>
      <w:r w:rsidR="008B4A26">
        <w:t xml:space="preserve">three </w:t>
      </w:r>
      <w:r w:rsidR="008B17F2" w:rsidRPr="009C6B13">
        <w:t>(</w:t>
      </w:r>
      <w:r w:rsidR="008B4A26">
        <w:t>3</w:t>
      </w:r>
      <w:r w:rsidR="008B17F2" w:rsidRPr="009C6B13">
        <w:t xml:space="preserve">) months’ written </w:t>
      </w:r>
      <w:bookmarkStart w:id="245" w:name="_DV_C243"/>
      <w:r w:rsidR="005209DC">
        <w:t>notice</w:t>
      </w:r>
      <w:r w:rsidR="005209DC" w:rsidRPr="009C6B13">
        <w:t xml:space="preserve"> </w:t>
      </w:r>
      <w:r w:rsidR="008B17F2" w:rsidRPr="009C6B13">
        <w:t xml:space="preserve">to the </w:t>
      </w:r>
      <w:r w:rsidR="00FE41FB">
        <w:t>Access Seeker</w:t>
      </w:r>
      <w:r w:rsidR="008B17F2" w:rsidRPr="009C6B13">
        <w:t xml:space="preserve"> and subject to the approval of the Regulator,</w:t>
      </w:r>
      <w:bookmarkEnd w:id="245"/>
      <w:r w:rsidR="00FE534E">
        <w:t xml:space="preserve"> </w:t>
      </w:r>
      <w:r w:rsidR="008B17F2" w:rsidRPr="009C6B13">
        <w:t xml:space="preserve">vary the </w:t>
      </w:r>
      <w:r w:rsidR="00A23530">
        <w:t>WDC</w:t>
      </w:r>
      <w:r w:rsidR="008B17F2" w:rsidRPr="009C6B13">
        <w:t xml:space="preserve"> Service or withdraw the </w:t>
      </w:r>
      <w:r w:rsidR="00A23530">
        <w:t>WDC</w:t>
      </w:r>
      <w:r w:rsidR="008B17F2" w:rsidRPr="009C6B13">
        <w:t xml:space="preserve"> Service</w:t>
      </w:r>
      <w:r w:rsidR="00DF659C">
        <w:t xml:space="preserve"> relating to the</w:t>
      </w:r>
      <w:r w:rsidR="00A42B82">
        <w:t xml:space="preserve"> terms and </w:t>
      </w:r>
      <w:r w:rsidR="002B470C">
        <w:t>Annexes</w:t>
      </w:r>
      <w:r w:rsidR="00DF659C">
        <w:t xml:space="preserve"> in this Service Description</w:t>
      </w:r>
      <w:r w:rsidR="008B17F2" w:rsidRPr="009C6B13">
        <w:t>, by issuing a revised Service Description.</w:t>
      </w:r>
      <w:bookmarkEnd w:id="244"/>
      <w:r w:rsidR="00A42B82">
        <w:t xml:space="preserve">  </w:t>
      </w:r>
    </w:p>
    <w:p w14:paraId="4A5CDE9B" w14:textId="6A2D80B1" w:rsidR="008B17F2" w:rsidRPr="00F34D9B" w:rsidRDefault="00D602CB" w:rsidP="00584B24">
      <w:pPr>
        <w:pStyle w:val="Heading2"/>
      </w:pPr>
      <w:r>
        <w:t xml:space="preserve">Notwithstanding paragraph </w:t>
      </w:r>
      <w:r>
        <w:fldChar w:fldCharType="begin"/>
      </w:r>
      <w:r>
        <w:instrText xml:space="preserve"> REF _Ref4582803 \r \h </w:instrText>
      </w:r>
      <w:r>
        <w:fldChar w:fldCharType="separate"/>
      </w:r>
      <w:r w:rsidR="0099590E">
        <w:t>3.3</w:t>
      </w:r>
      <w:r w:rsidR="003E5979">
        <w:t>8</w:t>
      </w:r>
      <w:r>
        <w:fldChar w:fldCharType="end"/>
      </w:r>
      <w:r w:rsidR="008B17F2" w:rsidRPr="00F34D9B">
        <w:t xml:space="preserve"> above, unless </w:t>
      </w:r>
      <w:r w:rsidR="00584B24" w:rsidRPr="00F34D9B">
        <w:t xml:space="preserve">the Access Provider </w:t>
      </w:r>
      <w:r w:rsidR="008B17F2" w:rsidRPr="00F34D9B">
        <w:t xml:space="preserve">and </w:t>
      </w:r>
      <w:r w:rsidR="00FE41FB" w:rsidRPr="00F34D9B">
        <w:t>Access Seeker</w:t>
      </w:r>
      <w:r w:rsidR="008B17F2" w:rsidRPr="00F34D9B">
        <w:t xml:space="preserve"> agree otherwise at the time, any withdrawal or variation of the </w:t>
      </w:r>
      <w:r w:rsidR="00A23530" w:rsidRPr="00F34D9B">
        <w:t>WDC</w:t>
      </w:r>
      <w:r w:rsidR="008B17F2" w:rsidRPr="00F34D9B">
        <w:t xml:space="preserve"> Service, or any amendment to the Charges payable for the </w:t>
      </w:r>
      <w:r w:rsidR="00A23530" w:rsidRPr="00F34D9B">
        <w:t>WDC</w:t>
      </w:r>
      <w:r w:rsidR="008B17F2" w:rsidRPr="00F34D9B">
        <w:t xml:space="preserve"> Service in accordance with this Service Description</w:t>
      </w:r>
      <w:bookmarkStart w:id="246" w:name="_DV_C257"/>
      <w:r w:rsidR="008B17F2" w:rsidRPr="00F34D9B">
        <w:t xml:space="preserve"> and Schedule 3 </w:t>
      </w:r>
      <w:r w:rsidR="00F34D9B" w:rsidRPr="00F34D9B">
        <w:t xml:space="preserve">– (Pricing) </w:t>
      </w:r>
      <w:r w:rsidR="008B17F2" w:rsidRPr="00F34D9B">
        <w:t>of th</w:t>
      </w:r>
      <w:r w:rsidR="00F34D9B" w:rsidRPr="00F34D9B">
        <w:t>e</w:t>
      </w:r>
      <w:r w:rsidR="008B17F2" w:rsidRPr="00F34D9B">
        <w:t xml:space="preserve"> Reference Offe</w:t>
      </w:r>
      <w:bookmarkEnd w:id="246"/>
      <w:r w:rsidR="008B17F2" w:rsidRPr="00F34D9B">
        <w:t xml:space="preserve">r, shall </w:t>
      </w:r>
      <w:r w:rsidR="00EC5025" w:rsidRPr="00F34D9B">
        <w:t xml:space="preserve">also apply to </w:t>
      </w:r>
      <w:r w:rsidR="008B17F2" w:rsidRPr="00F34D9B">
        <w:t xml:space="preserve">existing </w:t>
      </w:r>
      <w:r w:rsidR="004E690E">
        <w:t xml:space="preserve">WDC Services provided under </w:t>
      </w:r>
      <w:r w:rsidR="00FF4CD9">
        <w:t>the Supply Terms</w:t>
      </w:r>
      <w:r w:rsidR="00A64880">
        <w:t>,</w:t>
      </w:r>
      <w:r w:rsidR="008B17F2" w:rsidRPr="00F34D9B">
        <w:t xml:space="preserve"> which shall continue in force in accordance with its terms and conditions until </w:t>
      </w:r>
      <w:r w:rsidR="008B4A26" w:rsidRPr="00F34D9B">
        <w:t xml:space="preserve">renewed or </w:t>
      </w:r>
      <w:r w:rsidR="008B17F2" w:rsidRPr="00F34D9B">
        <w:t xml:space="preserve">terminated in accordance with this Service Description or the Supply </w:t>
      </w:r>
      <w:r w:rsidR="00FF4CD9">
        <w:t>Terms</w:t>
      </w:r>
      <w:r w:rsidR="008B17F2" w:rsidRPr="00F34D9B">
        <w:t>.</w:t>
      </w:r>
    </w:p>
    <w:p w14:paraId="0485D889" w14:textId="53247E78" w:rsidR="00094F3D" w:rsidRPr="000600B0" w:rsidDel="00033FB7" w:rsidRDefault="00094F3D" w:rsidP="003F374B">
      <w:pPr>
        <w:pStyle w:val="Heading2"/>
        <w:keepNext/>
        <w:numPr>
          <w:ilvl w:val="0"/>
          <w:numId w:val="0"/>
        </w:numPr>
        <w:spacing w:before="240" w:after="240"/>
        <w:rPr>
          <w:del w:id="247" w:author="Author"/>
          <w:b/>
        </w:rPr>
      </w:pPr>
      <w:commentRangeStart w:id="248"/>
      <w:del w:id="249" w:author="Author">
        <w:r w:rsidDel="00033FB7">
          <w:rPr>
            <w:b/>
          </w:rPr>
          <w:delText>Planned and Emergency Maintenance</w:delText>
        </w:r>
      </w:del>
    </w:p>
    <w:p w14:paraId="67D4B919" w14:textId="471733EA" w:rsidR="008B17F2" w:rsidRPr="009C6B13" w:rsidDel="00033FB7" w:rsidRDefault="005209DC" w:rsidP="00584B24">
      <w:pPr>
        <w:pStyle w:val="Heading2"/>
        <w:rPr>
          <w:del w:id="250" w:author="Author"/>
        </w:rPr>
      </w:pPr>
      <w:bookmarkStart w:id="251" w:name="_DV_C264"/>
      <w:del w:id="252" w:author="Author">
        <w:r w:rsidDel="00033FB7">
          <w:delText>The</w:delText>
        </w:r>
        <w:r w:rsidR="00584B24" w:rsidDel="00033FB7">
          <w:delText xml:space="preserve"> Access Provider </w:delText>
        </w:r>
        <w:r w:rsidR="008B17F2" w:rsidRPr="009C6B13" w:rsidDel="00033FB7">
          <w:delText xml:space="preserve">may suspend any </w:delText>
        </w:r>
        <w:bookmarkEnd w:id="251"/>
        <w:r w:rsidR="00A23530" w:rsidDel="00033FB7">
          <w:delText>WDC</w:delText>
        </w:r>
        <w:r w:rsidR="00386371" w:rsidDel="00033FB7">
          <w:delText xml:space="preserve"> Service in order to carry out Planned or E</w:delText>
        </w:r>
        <w:r w:rsidR="008B17F2" w:rsidRPr="009C6B13" w:rsidDel="00033FB7">
          <w:delText xml:space="preserve">mergency </w:delText>
        </w:r>
        <w:r w:rsidR="00386371" w:rsidDel="00033FB7">
          <w:delText>M</w:delText>
        </w:r>
        <w:r w:rsidR="008B17F2" w:rsidRPr="009C6B13" w:rsidDel="00033FB7">
          <w:delText>aintenance.</w:delText>
        </w:r>
      </w:del>
    </w:p>
    <w:p w14:paraId="2A832D38" w14:textId="3C9A7D1A" w:rsidR="00094F3D" w:rsidDel="00033FB7" w:rsidRDefault="00094F3D" w:rsidP="00094F3D">
      <w:pPr>
        <w:pStyle w:val="Heading2"/>
        <w:rPr>
          <w:del w:id="253" w:author="Author"/>
        </w:rPr>
      </w:pPr>
      <w:del w:id="254" w:author="Author">
        <w:r w:rsidDel="00033FB7">
          <w:delText xml:space="preserve">In the case of </w:delText>
        </w:r>
        <w:r w:rsidR="00386371" w:rsidDel="00033FB7">
          <w:delText>Planned M</w:delText>
        </w:r>
        <w:r w:rsidDel="00033FB7">
          <w:delText xml:space="preserve">aintenance, this </w:delText>
        </w:r>
        <w:r w:rsidR="004058CB" w:rsidDel="00033FB7">
          <w:delText>shall</w:delText>
        </w:r>
        <w:r w:rsidDel="00033FB7">
          <w:delText xml:space="preserve"> be carried out as far as possible during the night or at weekends or other quiet periods. </w:delText>
        </w:r>
        <w:r w:rsidR="00212669" w:rsidDel="00033FB7">
          <w:delText xml:space="preserve">The </w:delText>
        </w:r>
        <w:r w:rsidDel="00033FB7">
          <w:delText xml:space="preserve">Access Provider </w:delText>
        </w:r>
        <w:r w:rsidR="00212669" w:rsidDel="00033FB7">
          <w:delText xml:space="preserve">shall </w:delText>
        </w:r>
        <w:r w:rsidDel="00033FB7">
          <w:delText xml:space="preserve">give ten (10) Working Days’ </w:delText>
        </w:r>
        <w:r w:rsidR="005F134E" w:rsidDel="00033FB7">
          <w:delText xml:space="preserve">notice </w:delText>
        </w:r>
        <w:r w:rsidDel="00033FB7">
          <w:delText xml:space="preserve">of each </w:delText>
        </w:r>
        <w:r w:rsidR="00386371" w:rsidDel="00033FB7">
          <w:delText>Planned M</w:delText>
        </w:r>
        <w:r w:rsidDel="00033FB7">
          <w:delText xml:space="preserve">aintenance activity affecting a particular WDC Service or group of WDC Services. This </w:delText>
        </w:r>
        <w:r w:rsidR="004058CB" w:rsidDel="00033FB7">
          <w:delText>shall</w:delText>
        </w:r>
        <w:r w:rsidDel="00033FB7">
          <w:delText xml:space="preserve"> include the circuits affected, the date and time of the suspension and the likely duration of the suspension. The Access Provider shall use its reasonable endeavours to take into account the reasonable operational concerns of the Access Seeker before implementing any </w:delText>
        </w:r>
        <w:r w:rsidR="00386371" w:rsidDel="00033FB7">
          <w:delText>P</w:delText>
        </w:r>
        <w:r w:rsidDel="00033FB7">
          <w:delText>lanned</w:delText>
        </w:r>
        <w:r w:rsidDel="00033FB7">
          <w:rPr>
            <w:spacing w:val="-3"/>
          </w:rPr>
          <w:delText xml:space="preserve"> </w:delText>
        </w:r>
        <w:r w:rsidR="00386371" w:rsidDel="00033FB7">
          <w:delText>M</w:delText>
        </w:r>
        <w:r w:rsidDel="00033FB7">
          <w:delText>aintenance.</w:delText>
        </w:r>
      </w:del>
    </w:p>
    <w:p w14:paraId="01C8F83F" w14:textId="3EE95926" w:rsidR="008B17F2" w:rsidRPr="009C6B13" w:rsidDel="00033FB7" w:rsidRDefault="00386371" w:rsidP="00584B24">
      <w:pPr>
        <w:pStyle w:val="Heading2"/>
        <w:rPr>
          <w:del w:id="255" w:author="Author"/>
        </w:rPr>
      </w:pPr>
      <w:del w:id="256" w:author="Author">
        <w:r w:rsidDel="00033FB7">
          <w:delText>In the case of Emergency M</w:delText>
        </w:r>
        <w:r w:rsidR="008B17F2" w:rsidRPr="009C6B13" w:rsidDel="00033FB7">
          <w:delText>aintenance</w:delText>
        </w:r>
        <w:r w:rsidR="0081503C" w:rsidDel="00033FB7">
          <w:delText>,</w:delText>
        </w:r>
        <w:r w:rsidR="008B17F2" w:rsidRPr="009C6B13" w:rsidDel="00033FB7">
          <w:delText xml:space="preserve"> </w:delText>
        </w:r>
        <w:r w:rsidR="00584B24" w:rsidDel="00033FB7">
          <w:delText xml:space="preserve">the Access Provider </w:delText>
        </w:r>
        <w:r w:rsidR="004058CB" w:rsidDel="00033FB7">
          <w:delText>shall</w:delText>
        </w:r>
        <w:r w:rsidR="000B7B7C" w:rsidDel="00033FB7">
          <w:delText xml:space="preserve"> give the Access Seeker via email five (5) </w:delText>
        </w:r>
        <w:r w:rsidR="003E3046" w:rsidDel="00033FB7">
          <w:delText>Working Days</w:delText>
        </w:r>
        <w:r w:rsidR="00487F87" w:rsidDel="00033FB7">
          <w:delText>’</w:delText>
        </w:r>
        <w:r w:rsidR="003E3046" w:rsidDel="00033FB7">
          <w:delText xml:space="preserve"> </w:delText>
        </w:r>
        <w:r w:rsidR="005F134E" w:rsidDel="00033FB7">
          <w:delText xml:space="preserve">notice </w:delText>
        </w:r>
        <w:r w:rsidR="000B7B7C" w:rsidDel="00033FB7">
          <w:delText xml:space="preserve">in advance. The </w:delText>
        </w:r>
        <w:r w:rsidR="005F134E" w:rsidDel="00033FB7">
          <w:delText xml:space="preserve">notice </w:delText>
        </w:r>
        <w:r w:rsidR="00936201" w:rsidDel="00033FB7">
          <w:delText xml:space="preserve">shall </w:delText>
        </w:r>
        <w:r w:rsidR="000B7B7C" w:rsidDel="00033FB7">
          <w:delText xml:space="preserve">include the affected circuit(s), the date and time of </w:delText>
        </w:r>
        <w:r w:rsidDel="00033FB7">
          <w:delText>the Emergency M</w:delText>
        </w:r>
        <w:r w:rsidR="000B7B7C" w:rsidDel="00033FB7">
          <w:delText>aintenance an</w:delText>
        </w:r>
        <w:r w:rsidDel="00033FB7">
          <w:delText>d the expected duration of the E</w:delText>
        </w:r>
        <w:r w:rsidR="000B7B7C" w:rsidDel="00033FB7">
          <w:delText xml:space="preserve">mergency </w:delText>
        </w:r>
        <w:r w:rsidDel="00033FB7">
          <w:delText>M</w:delText>
        </w:r>
        <w:r w:rsidR="000B7B7C" w:rsidDel="00033FB7">
          <w:delText xml:space="preserve">aintenance. The Access Provider </w:delText>
        </w:r>
        <w:r w:rsidR="00274DA1" w:rsidDel="00033FB7">
          <w:delText xml:space="preserve">shall use </w:delText>
        </w:r>
        <w:r w:rsidR="000B7B7C" w:rsidDel="00033FB7">
          <w:delText>its best endeavours to carry out maintenance outages as much as possible during the night, at weekends or at a time agreeable with the Access Seeker.</w:delText>
        </w:r>
        <w:r w:rsidR="008B17F2" w:rsidRPr="009C6B13" w:rsidDel="00033FB7">
          <w:delText xml:space="preserve"> </w:delText>
        </w:r>
        <w:bookmarkStart w:id="257" w:name="_DV_C269"/>
      </w:del>
    </w:p>
    <w:bookmarkEnd w:id="257"/>
    <w:p w14:paraId="15E82B82" w14:textId="7A7813EC" w:rsidR="008B17F2" w:rsidRPr="009C6B13" w:rsidDel="00033FB7" w:rsidRDefault="008B17F2" w:rsidP="00584B24">
      <w:pPr>
        <w:pStyle w:val="Heading2"/>
        <w:rPr>
          <w:del w:id="258" w:author="Author"/>
        </w:rPr>
      </w:pPr>
      <w:del w:id="259" w:author="Author">
        <w:r w:rsidRPr="009C6B13" w:rsidDel="00033FB7">
          <w:delText>In cases</w:delText>
        </w:r>
        <w:r w:rsidR="00386371" w:rsidDel="00033FB7">
          <w:delText xml:space="preserve"> of Emergency M</w:delText>
        </w:r>
        <w:r w:rsidR="00A42B82" w:rsidDel="00033FB7">
          <w:delText>aintenance</w:delText>
        </w:r>
        <w:r w:rsidR="0081503C" w:rsidDel="00033FB7">
          <w:delText>,</w:delText>
        </w:r>
        <w:r w:rsidRPr="009C6B13" w:rsidDel="00033FB7">
          <w:delText xml:space="preserve"> </w:delText>
        </w:r>
        <w:r w:rsidR="00584B24" w:rsidDel="00033FB7">
          <w:delText xml:space="preserve">the Access Provider </w:delText>
        </w:r>
        <w:r w:rsidR="004058CB" w:rsidDel="00033FB7">
          <w:delText>shall</w:delText>
        </w:r>
        <w:r w:rsidRPr="009C6B13" w:rsidDel="00033FB7">
          <w:delText xml:space="preserve"> advise the </w:delText>
        </w:r>
        <w:r w:rsidR="00FE41FB" w:rsidDel="00033FB7">
          <w:delText>Access Seeker</w:delText>
        </w:r>
        <w:r w:rsidRPr="009C6B13" w:rsidDel="00033FB7">
          <w:delText xml:space="preserve"> </w:delText>
        </w:r>
        <w:r w:rsidR="008B4A26" w:rsidDel="00033FB7">
          <w:delText>within five (5) hours</w:delText>
        </w:r>
        <w:r w:rsidR="008B4A26" w:rsidRPr="009C6B13" w:rsidDel="00033FB7">
          <w:delText xml:space="preserve"> </w:delText>
        </w:r>
        <w:r w:rsidRPr="009C6B13" w:rsidDel="00033FB7">
          <w:delText xml:space="preserve">after service is restored with a report of the cause of the </w:delText>
        </w:r>
        <w:r w:rsidR="005F134E" w:rsidDel="00033FB7">
          <w:delText>F</w:delText>
        </w:r>
        <w:r w:rsidRPr="009C6B13" w:rsidDel="00033FB7">
          <w:delText xml:space="preserve">ault.  </w:delText>
        </w:r>
      </w:del>
      <w:commentRangeEnd w:id="248"/>
      <w:r w:rsidR="00033FB7">
        <w:rPr>
          <w:rStyle w:val="CommentReference"/>
        </w:rPr>
        <w:commentReference w:id="248"/>
      </w:r>
    </w:p>
    <w:p w14:paraId="06D9CA90" w14:textId="15C2D5B5" w:rsidR="008B17F2" w:rsidRPr="000600B0" w:rsidRDefault="008109C2" w:rsidP="003F374B">
      <w:pPr>
        <w:pStyle w:val="Heading2"/>
        <w:keepNext/>
        <w:numPr>
          <w:ilvl w:val="0"/>
          <w:numId w:val="0"/>
        </w:numPr>
        <w:spacing w:before="240" w:after="240"/>
        <w:rPr>
          <w:b/>
        </w:rPr>
      </w:pPr>
      <w:r w:rsidRPr="000600B0">
        <w:rPr>
          <w:b/>
        </w:rPr>
        <w:t>Maintenance</w:t>
      </w:r>
      <w:r w:rsidR="00094F3D">
        <w:rPr>
          <w:b/>
        </w:rPr>
        <w:t xml:space="preserve"> and support</w:t>
      </w:r>
    </w:p>
    <w:p w14:paraId="6C3CA07F" w14:textId="0955F04C" w:rsidR="008B17F2" w:rsidRPr="009C6B13" w:rsidRDefault="00094F3D" w:rsidP="00584B24">
      <w:pPr>
        <w:pStyle w:val="Heading2"/>
      </w:pPr>
      <w:r>
        <w:t>The</w:t>
      </w:r>
      <w:r w:rsidR="00584B24">
        <w:t xml:space="preserve"> Access Provider </w:t>
      </w:r>
      <w:r w:rsidR="008B17F2" w:rsidRPr="009C6B13">
        <w:t xml:space="preserve">shall provide maintenance and support services in respect of the </w:t>
      </w:r>
      <w:bookmarkStart w:id="260" w:name="_DV_C275"/>
      <w:r w:rsidR="00A23530">
        <w:t>WDC</w:t>
      </w:r>
      <w:r w:rsidR="008B17F2" w:rsidRPr="009C6B13">
        <w:t xml:space="preserve"> Service</w:t>
      </w:r>
      <w:bookmarkEnd w:id="260"/>
      <w:r w:rsidR="008B17F2" w:rsidRPr="009C6B13">
        <w:t xml:space="preserve"> in accordance with </w:t>
      </w:r>
      <w:r w:rsidR="000B7B7C">
        <w:t xml:space="preserve">the </w:t>
      </w:r>
      <w:r w:rsidR="00E0064F">
        <w:t>Schedule 7 – (Service Level</w:t>
      </w:r>
      <w:r w:rsidR="00C12861">
        <w:t>s</w:t>
      </w:r>
      <w:r w:rsidR="00E0064F">
        <w:t>) of the Reference Offer</w:t>
      </w:r>
      <w:r w:rsidR="00E0064F" w:rsidRPr="008347A3">
        <w:t>.</w:t>
      </w:r>
    </w:p>
    <w:p w14:paraId="6CE60C17" w14:textId="04FD88CD" w:rsidR="0053625C" w:rsidDel="008E767D" w:rsidRDefault="008B17F2" w:rsidP="007022A4">
      <w:pPr>
        <w:pStyle w:val="Heading2"/>
        <w:rPr>
          <w:del w:id="261" w:author="Author"/>
        </w:rPr>
      </w:pPr>
      <w:bookmarkStart w:id="262" w:name="_DV_C281"/>
      <w:commentRangeStart w:id="263"/>
      <w:del w:id="264" w:author="Author">
        <w:r w:rsidRPr="009C6B13" w:rsidDel="008E767D">
          <w:delText xml:space="preserve">The </w:delText>
        </w:r>
        <w:r w:rsidR="00FE41FB" w:rsidDel="008E767D">
          <w:delText>Access Seeker</w:delText>
        </w:r>
        <w:r w:rsidRPr="009C6B13" w:rsidDel="008E767D">
          <w:delText xml:space="preserve"> </w:delText>
        </w:r>
        <w:r w:rsidR="00B37A2F" w:rsidDel="008E767D">
          <w:delText>shall</w:delText>
        </w:r>
        <w:r w:rsidR="00B37A2F" w:rsidRPr="009C6B13" w:rsidDel="008E767D">
          <w:delText xml:space="preserve"> </w:delText>
        </w:r>
        <w:r w:rsidRPr="009C6B13" w:rsidDel="008E767D">
          <w:delText>report a</w:delText>
        </w:r>
        <w:r w:rsidR="005F134E" w:rsidDel="008E767D">
          <w:delText xml:space="preserve"> F</w:delText>
        </w:r>
        <w:r w:rsidRPr="009C6B13" w:rsidDel="008E767D">
          <w:delText xml:space="preserve">ault to the </w:delText>
        </w:r>
        <w:r w:rsidR="00584B24" w:rsidDel="008E767D">
          <w:delText>Access Provider</w:delText>
        </w:r>
        <w:r w:rsidR="00DF659C" w:rsidDel="008E767D">
          <w:delText>’s</w:delText>
        </w:r>
        <w:r w:rsidR="00584B24" w:rsidDel="008E767D">
          <w:delText xml:space="preserve"> </w:delText>
        </w:r>
        <w:r w:rsidRPr="009C6B13" w:rsidDel="008E767D">
          <w:delText xml:space="preserve">nominated contact point which shall be available twenty-four (24) hours per day every day. </w:delText>
        </w:r>
        <w:r w:rsidR="00B37A2F" w:rsidDel="008E767D">
          <w:delText>T</w:delText>
        </w:r>
        <w:r w:rsidR="00584B24" w:rsidDel="008E767D">
          <w:delText xml:space="preserve">he Access Provider </w:delText>
        </w:r>
        <w:r w:rsidR="007022A4" w:rsidDel="008E767D">
          <w:delText>shall</w:delText>
        </w:r>
        <w:r w:rsidRPr="009C6B13" w:rsidDel="008E767D">
          <w:delText xml:space="preserve"> record the </w:delText>
        </w:r>
        <w:r w:rsidR="00FF401E" w:rsidDel="008E767D">
          <w:delText>F</w:delText>
        </w:r>
        <w:r w:rsidRPr="009C6B13" w:rsidDel="008E767D">
          <w:delText>ault using a unique reference</w:delText>
        </w:r>
        <w:r w:rsidR="0083346A" w:rsidDel="008E767D">
          <w:delText xml:space="preserve"> number</w:delText>
        </w:r>
        <w:r w:rsidRPr="009C6B13" w:rsidDel="008E767D">
          <w:delText xml:space="preserve"> which it shall pass to the </w:delText>
        </w:r>
        <w:r w:rsidR="00FE41FB" w:rsidDel="008E767D">
          <w:delText>Access Seeker</w:delText>
        </w:r>
        <w:r w:rsidR="006F09A0" w:rsidDel="008E767D">
          <w:delText xml:space="preserve"> at the same time as acknowledging the </w:delText>
        </w:r>
        <w:r w:rsidR="00FF401E" w:rsidDel="008E767D">
          <w:delText>F</w:delText>
        </w:r>
        <w:r w:rsidR="006F09A0" w:rsidDel="008E767D">
          <w:delText xml:space="preserve">ault </w:delText>
        </w:r>
        <w:r w:rsidR="00FF401E" w:rsidDel="008E767D">
          <w:delText xml:space="preserve">in accordance with </w:delText>
        </w:r>
        <w:r w:rsidR="00D2587F" w:rsidDel="008E767D">
          <w:delText>Schedule 7 – (Service Level</w:delText>
        </w:r>
        <w:r w:rsidR="004B4E0F" w:rsidDel="008E767D">
          <w:delText>s</w:delText>
        </w:r>
        <w:r w:rsidR="00D2587F" w:rsidDel="008E767D">
          <w:delText>) of the Reference Offer</w:delText>
        </w:r>
        <w:r w:rsidR="0004610C" w:rsidDel="008E767D">
          <w:delText>.</w:delText>
        </w:r>
        <w:r w:rsidR="00FF401E" w:rsidRPr="009C6B13" w:rsidDel="008E767D">
          <w:delText xml:space="preserve"> </w:delText>
        </w:r>
        <w:r w:rsidR="00FF401E" w:rsidDel="008E767D">
          <w:delText>The Access Provider shall</w:delText>
        </w:r>
        <w:r w:rsidR="00FF401E" w:rsidRPr="009C6B13" w:rsidDel="008E767D">
          <w:delText xml:space="preserve"> commence repair of the </w:delText>
        </w:r>
        <w:r w:rsidR="00FF401E" w:rsidDel="008E767D">
          <w:delText>F</w:delText>
        </w:r>
        <w:r w:rsidR="00FF401E" w:rsidRPr="009C6B13" w:rsidDel="008E767D">
          <w:delText>ault within</w:delText>
        </w:r>
        <w:r w:rsidR="00FF401E" w:rsidDel="008E767D">
          <w:delText xml:space="preserve">: </w:delText>
        </w:r>
      </w:del>
    </w:p>
    <w:p w14:paraId="506AB42F" w14:textId="35AF85A7" w:rsidR="00B163B6" w:rsidRPr="00584B24" w:rsidDel="008E767D" w:rsidRDefault="00C02589" w:rsidP="00584B24">
      <w:pPr>
        <w:pStyle w:val="Heading3"/>
        <w:rPr>
          <w:del w:id="265" w:author="Author"/>
        </w:rPr>
      </w:pPr>
      <w:del w:id="266" w:author="Author">
        <w:r w:rsidDel="008E767D">
          <w:delText>One (1)</w:delText>
        </w:r>
        <w:r w:rsidR="0053625C" w:rsidRPr="00584B24" w:rsidDel="008E767D">
          <w:delText xml:space="preserve"> hour during</w:delText>
        </w:r>
        <w:r w:rsidR="008B17F2" w:rsidRPr="00584B24" w:rsidDel="008E767D">
          <w:delText xml:space="preserve"> </w:delText>
        </w:r>
        <w:r w:rsidR="007A7DAA" w:rsidDel="008E767D">
          <w:delText>W</w:delText>
        </w:r>
        <w:r w:rsidR="0053625C" w:rsidRPr="00584B24" w:rsidDel="008E767D">
          <w:delText xml:space="preserve">orking </w:delText>
        </w:r>
        <w:r w:rsidR="007A7DAA" w:rsidDel="008E767D">
          <w:delText>H</w:delText>
        </w:r>
        <w:r w:rsidR="008B17F2" w:rsidRPr="00584B24" w:rsidDel="008E767D">
          <w:delText>ours</w:delText>
        </w:r>
        <w:r w:rsidR="00B163B6" w:rsidRPr="00584B24" w:rsidDel="008E767D">
          <w:delText>; or</w:delText>
        </w:r>
      </w:del>
    </w:p>
    <w:p w14:paraId="288F4338" w14:textId="1607D43E" w:rsidR="00B163B6" w:rsidRPr="00584B24" w:rsidDel="008E767D" w:rsidRDefault="00C6673C" w:rsidP="00584B24">
      <w:pPr>
        <w:pStyle w:val="Heading3"/>
        <w:rPr>
          <w:del w:id="267" w:author="Author"/>
        </w:rPr>
      </w:pPr>
      <w:del w:id="268" w:author="Author">
        <w:r w:rsidDel="008E767D">
          <w:delText>Two (2)</w:delText>
        </w:r>
        <w:r w:rsidR="00B163B6" w:rsidRPr="00584B24" w:rsidDel="008E767D">
          <w:delText xml:space="preserve"> hours outside of </w:delText>
        </w:r>
        <w:r w:rsidR="007A7DAA" w:rsidDel="008E767D">
          <w:delText>W</w:delText>
        </w:r>
        <w:r w:rsidR="00B163B6" w:rsidRPr="00584B24" w:rsidDel="008E767D">
          <w:delText xml:space="preserve">orking </w:delText>
        </w:r>
        <w:r w:rsidR="007A7DAA" w:rsidDel="008E767D">
          <w:delText>H</w:delText>
        </w:r>
        <w:r w:rsidR="00B163B6" w:rsidRPr="00584B24" w:rsidDel="008E767D">
          <w:delText>ours,</w:delText>
        </w:r>
      </w:del>
    </w:p>
    <w:p w14:paraId="792594D4" w14:textId="76051936" w:rsidR="00FF401E" w:rsidDel="008E767D" w:rsidRDefault="00FF401E" w:rsidP="0004610C">
      <w:pPr>
        <w:pStyle w:val="Heading3"/>
        <w:numPr>
          <w:ilvl w:val="0"/>
          <w:numId w:val="0"/>
        </w:numPr>
        <w:ind w:left="720"/>
        <w:rPr>
          <w:del w:id="269" w:author="Author"/>
        </w:rPr>
      </w:pPr>
      <w:del w:id="270" w:author="Author">
        <w:r w:rsidDel="008E767D">
          <w:delText>from t</w:delText>
        </w:r>
        <w:r w:rsidRPr="009C6B13" w:rsidDel="008E767D">
          <w:delText xml:space="preserve">he time of </w:delText>
        </w:r>
        <w:r w:rsidDel="008E767D">
          <w:delText>the Access Seeker reporting the Fault,</w:delText>
        </w:r>
        <w:r w:rsidRPr="009C6B13" w:rsidDel="008E767D">
          <w:delText xml:space="preserve"> and </w:delText>
        </w:r>
        <w:r w:rsidDel="008E767D">
          <w:delText>shall</w:delText>
        </w:r>
        <w:r w:rsidRPr="009C6B13" w:rsidDel="008E767D">
          <w:delText xml:space="preserve"> restore the </w:delText>
        </w:r>
        <w:r w:rsidR="004E690E" w:rsidDel="008E767D">
          <w:delText xml:space="preserve">WDC </w:delText>
        </w:r>
        <w:r w:rsidDel="008E767D">
          <w:delText>S</w:delText>
        </w:r>
        <w:r w:rsidRPr="009C6B13" w:rsidDel="008E767D">
          <w:delText>ervice</w:delText>
        </w:r>
        <w:r w:rsidDel="008E767D">
          <w:delText xml:space="preserve"> in accordance with</w:delText>
        </w:r>
        <w:r w:rsidRPr="009C6B13" w:rsidDel="008E767D">
          <w:delText xml:space="preserve"> </w:delText>
        </w:r>
        <w:r w:rsidDel="008E767D">
          <w:delText>the Service Levels</w:delText>
        </w:r>
        <w:r w:rsidRPr="009C6B13" w:rsidDel="008E767D">
          <w:delText xml:space="preserve">. </w:delText>
        </w:r>
        <w:r w:rsidDel="008E767D">
          <w:delText>The Access Provider shall</w:delText>
        </w:r>
        <w:r w:rsidRPr="009C6B13" w:rsidDel="008E767D">
          <w:delText xml:space="preserve"> advise the </w:delText>
        </w:r>
        <w:r w:rsidDel="008E767D">
          <w:delText>Access Seeker’s</w:delText>
        </w:r>
        <w:r w:rsidRPr="009C6B13" w:rsidDel="008E767D">
          <w:delText xml:space="preserve"> nominated contact point once the </w:delText>
        </w:r>
        <w:r w:rsidDel="008E767D">
          <w:delText>F</w:delText>
        </w:r>
        <w:r w:rsidRPr="009C6B13" w:rsidDel="008E767D">
          <w:delText xml:space="preserve">ault is clear and both parties </w:delText>
        </w:r>
        <w:r w:rsidDel="008E767D">
          <w:delText>shall</w:delText>
        </w:r>
        <w:r w:rsidRPr="009C6B13" w:rsidDel="008E767D">
          <w:delText xml:space="preserve"> record the time of this clearance. </w:delText>
        </w:r>
      </w:del>
      <w:commentRangeEnd w:id="263"/>
      <w:r w:rsidR="008E767D">
        <w:rPr>
          <w:rStyle w:val="CommentReference"/>
        </w:rPr>
        <w:commentReference w:id="263"/>
      </w:r>
    </w:p>
    <w:bookmarkEnd w:id="262"/>
    <w:p w14:paraId="32D81EE9" w14:textId="77777777" w:rsidR="00F84847" w:rsidRDefault="00F84847" w:rsidP="003F374B">
      <w:pPr>
        <w:pStyle w:val="Heading2"/>
        <w:keepNext/>
        <w:numPr>
          <w:ilvl w:val="0"/>
          <w:numId w:val="0"/>
        </w:numPr>
        <w:spacing w:before="240" w:after="240"/>
        <w:ind w:left="720" w:hanging="720"/>
        <w:rPr>
          <w:b/>
          <w:bCs/>
        </w:rPr>
      </w:pPr>
      <w:commentRangeStart w:id="271"/>
      <w:r w:rsidRPr="002B470C">
        <w:rPr>
          <w:b/>
          <w:bCs/>
        </w:rPr>
        <w:t xml:space="preserve">Protection  </w:t>
      </w:r>
      <w:commentRangeEnd w:id="271"/>
      <w:r w:rsidR="00B20754">
        <w:rPr>
          <w:rStyle w:val="CommentReference"/>
        </w:rPr>
        <w:commentReference w:id="271"/>
      </w:r>
    </w:p>
    <w:p w14:paraId="2826A8C3" w14:textId="38D1368F" w:rsidR="006108D8" w:rsidRPr="00963D40" w:rsidRDefault="00094F3D" w:rsidP="00584B24">
      <w:pPr>
        <w:pStyle w:val="Heading2"/>
      </w:pPr>
      <w:r>
        <w:t>The</w:t>
      </w:r>
      <w:r w:rsidR="00584B24">
        <w:t xml:space="preserve"> Access Provider </w:t>
      </w:r>
      <w:r w:rsidR="006108D8">
        <w:t xml:space="preserve">shall provide </w:t>
      </w:r>
      <w:bookmarkStart w:id="272" w:name="_Ref437034693"/>
      <w:bookmarkStart w:id="273" w:name="_Ref437873638"/>
      <w:ins w:id="274" w:author="Author">
        <w:r w:rsidR="001A4E89" w:rsidRPr="001A4E89">
          <w:t xml:space="preserve">default core level logical protection </w:t>
        </w:r>
        <w:del w:id="275" w:author="Author">
          <w:r w:rsidR="004C5FEE" w:rsidDel="001A4E89">
            <w:delText>a default protection level of [XXX</w:delText>
          </w:r>
          <w:r w:rsidR="000C14A0" w:rsidDel="001A4E89">
            <w:delText>logical</w:delText>
          </w:r>
          <w:r w:rsidR="004C5FEE" w:rsidDel="001A4E89">
            <w:delText xml:space="preserve">] </w:delText>
          </w:r>
        </w:del>
        <w:r w:rsidR="004C5FEE">
          <w:t>for the WDC Aggregation Link at no charge.</w:t>
        </w:r>
      </w:ins>
      <w:del w:id="276" w:author="Author">
        <w:r w:rsidR="006108D8" w:rsidDel="004C5FEE">
          <w:delText>f</w:delText>
        </w:r>
        <w:r w:rsidR="006108D8" w:rsidRPr="00963D40" w:rsidDel="004C5FEE">
          <w:delText xml:space="preserve">ull physical and logical protection </w:delText>
        </w:r>
        <w:r w:rsidR="006108D8" w:rsidDel="004C5FEE">
          <w:delText xml:space="preserve">only </w:delText>
        </w:r>
        <w:r w:rsidR="006108D8" w:rsidRPr="00963D40" w:rsidDel="004C5FEE">
          <w:delText xml:space="preserve">for the </w:delText>
        </w:r>
        <w:r w:rsidR="006108D8" w:rsidDel="004C5FEE">
          <w:delText xml:space="preserve">WDC </w:delText>
        </w:r>
        <w:r w:rsidR="006108D8" w:rsidRPr="00963D40" w:rsidDel="004C5FEE">
          <w:delText>Aggregation Link by default</w:delText>
        </w:r>
        <w:bookmarkEnd w:id="272"/>
        <w:bookmarkEnd w:id="273"/>
        <w:r w:rsidR="006108D8" w:rsidDel="004C5FEE">
          <w:delText>.</w:delText>
        </w:r>
      </w:del>
    </w:p>
    <w:p w14:paraId="6E250BB1" w14:textId="7B1F84CD" w:rsidR="002B470C" w:rsidRDefault="002B470C" w:rsidP="00584B24">
      <w:pPr>
        <w:pStyle w:val="Heading2"/>
      </w:pPr>
      <w:bookmarkStart w:id="277" w:name="_Ref436835974"/>
      <w:bookmarkStart w:id="278" w:name="_Ref436836117"/>
      <w:bookmarkStart w:id="279" w:name="_Ref426500485"/>
      <w:r>
        <w:t>The Access Seeker</w:t>
      </w:r>
      <w:r w:rsidRPr="00963D40">
        <w:t xml:space="preserve"> </w:t>
      </w:r>
      <w:r>
        <w:t xml:space="preserve">may </w:t>
      </w:r>
      <w:r w:rsidRPr="00963D40">
        <w:t xml:space="preserve">request </w:t>
      </w:r>
      <w:r>
        <w:t xml:space="preserve">an </w:t>
      </w:r>
      <w:r w:rsidRPr="00963D40">
        <w:t xml:space="preserve">optional level of protection for the access network part of the </w:t>
      </w:r>
      <w:r>
        <w:t>WDC Connections and WDC Aggregation Links</w:t>
      </w:r>
      <w:r w:rsidRPr="003D7A84">
        <w:t xml:space="preserve"> </w:t>
      </w:r>
      <w:r>
        <w:t xml:space="preserve">as further detailed in Annex </w:t>
      </w:r>
      <w:ins w:id="280" w:author="Author">
        <w:r w:rsidR="006238AE">
          <w:t>2 of this Schedule</w:t>
        </w:r>
      </w:ins>
      <w:del w:id="281" w:author="Author">
        <w:r w:rsidR="000B7B7C" w:rsidDel="00FF1193">
          <w:delText>2</w:delText>
        </w:r>
      </w:del>
      <w:r>
        <w:t xml:space="preserve"> </w:t>
      </w:r>
      <w:r w:rsidR="00DE30AA">
        <w:t xml:space="preserve">and </w:t>
      </w:r>
      <w:r>
        <w:t>at Charges set out in Schedule 3</w:t>
      </w:r>
      <w:r w:rsidR="00D2587F">
        <w:t xml:space="preserve"> – (Pricing) of the</w:t>
      </w:r>
      <w:r w:rsidR="00FF401E">
        <w:t xml:space="preserve"> Reference Offer</w:t>
      </w:r>
      <w:r>
        <w:t xml:space="preserve">. If the Access Seeker opts for protection of a particular WDC Connection then </w:t>
      </w:r>
      <w:r w:rsidR="00584B24">
        <w:t xml:space="preserve">the Access Provider </w:t>
      </w:r>
      <w:r>
        <w:t xml:space="preserve">shall also provide free of charge premium support (Premium Support) services for that Connection, the details of which are set out in </w:t>
      </w:r>
      <w:r w:rsidR="000B7B7C">
        <w:t>the</w:t>
      </w:r>
      <w:r w:rsidR="00B90DC9" w:rsidRPr="00B90DC9">
        <w:t xml:space="preserve"> </w:t>
      </w:r>
      <w:r w:rsidR="00BA68FC">
        <w:t>Schedule 7 – (Service Level</w:t>
      </w:r>
      <w:r w:rsidR="00EB16E5">
        <w:t>s</w:t>
      </w:r>
      <w:r w:rsidR="00BA68FC">
        <w:t>) of the Reference Offer</w:t>
      </w:r>
      <w:r w:rsidR="0068275C">
        <w:t>.</w:t>
      </w:r>
    </w:p>
    <w:p w14:paraId="7E712E76" w14:textId="19444E16" w:rsidR="00497372" w:rsidRDefault="00497372" w:rsidP="00497372">
      <w:pPr>
        <w:pStyle w:val="Heading2"/>
        <w:rPr>
          <w:ins w:id="282" w:author="Author"/>
        </w:rPr>
      </w:pPr>
      <w:ins w:id="283" w:author="Author">
        <w:r>
          <w:t xml:space="preserve">Two levels of protection are available in the WDC connections (End user or Access Seeker’s POP), </w:t>
        </w:r>
        <w:r w:rsidR="006238AE">
          <w:t xml:space="preserve">which are the: (i) </w:t>
        </w:r>
        <w:del w:id="284" w:author="Author">
          <w:r w:rsidDel="006238AE">
            <w:delText xml:space="preserve">i.e a) </w:delText>
          </w:r>
        </w:del>
        <w:r>
          <w:t>Silver Protection Level</w:t>
        </w:r>
        <w:r w:rsidR="006238AE">
          <w:t>;</w:t>
        </w:r>
        <w:r>
          <w:t xml:space="preserve"> and </w:t>
        </w:r>
        <w:r w:rsidR="006238AE">
          <w:t>(ii</w:t>
        </w:r>
        <w:del w:id="285" w:author="Author">
          <w:r w:rsidDel="006238AE">
            <w:delText>b</w:delText>
          </w:r>
        </w:del>
        <w:r>
          <w:t>) Gold Protection Level as delineated in Annex</w:t>
        </w:r>
        <w:r w:rsidR="006238AE">
          <w:t>es 2 and</w:t>
        </w:r>
        <w:r>
          <w:t xml:space="preserve"> </w:t>
        </w:r>
        <w:r w:rsidR="006238AE">
          <w:t>5</w:t>
        </w:r>
        <w:del w:id="286" w:author="Author">
          <w:r w:rsidDel="006238AE">
            <w:delText>2</w:delText>
          </w:r>
        </w:del>
        <w:r>
          <w:t xml:space="preserve"> of this Schedule 6.2 and for the additional charges of any of the requested protection level is defined in the Schedule 3. For the avoidance of doubt, availability of the protection shall mean that </w:t>
        </w:r>
        <w:r>
          <w:lastRenderedPageBreak/>
          <w:t>the feasibility will be required to provision the requested protection level and also the Access Seeker has obtained the premises approval from the landlord and any relevant government authority approvals.</w:t>
        </w:r>
      </w:ins>
    </w:p>
    <w:p w14:paraId="1E3E70C0" w14:textId="5F3B3BC7" w:rsidR="002B470C" w:rsidDel="00497372" w:rsidRDefault="002B470C" w:rsidP="002172E7">
      <w:pPr>
        <w:pStyle w:val="Heading2"/>
        <w:rPr>
          <w:del w:id="287" w:author="Author"/>
        </w:rPr>
      </w:pPr>
      <w:del w:id="288" w:author="Author">
        <w:r w:rsidDel="00497372">
          <w:delText>M</w:delText>
        </w:r>
        <w:r w:rsidRPr="00963D40" w:rsidDel="00497372">
          <w:delText xml:space="preserve">aximum level of protection is </w:delText>
        </w:r>
        <w:r w:rsidDel="00497372">
          <w:delText>available</w:delText>
        </w:r>
        <w:r w:rsidRPr="00963D40" w:rsidDel="00497372">
          <w:delText xml:space="preserve"> for a </w:delText>
        </w:r>
        <w:r w:rsidDel="00497372">
          <w:delText xml:space="preserve">WDC </w:delText>
        </w:r>
        <w:r w:rsidRPr="00963D40" w:rsidDel="00497372">
          <w:delText>Connection (</w:delText>
        </w:r>
        <w:r w:rsidDel="00497372">
          <w:delText>that is,</w:delText>
        </w:r>
        <w:r w:rsidRPr="00963D40" w:rsidDel="00497372">
          <w:delText xml:space="preserve"> full end-to-end physical path redundancy co</w:delText>
        </w:r>
        <w:r w:rsidDel="00497372">
          <w:delText>upled with logical protection) at</w:delText>
        </w:r>
        <w:r w:rsidRPr="00963D40" w:rsidDel="00497372">
          <w:delText xml:space="preserve"> a</w:delText>
        </w:r>
        <w:r w:rsidDel="00497372">
          <w:delText xml:space="preserve"> Charge of</w:delText>
        </w:r>
        <w:r w:rsidRPr="00963D40" w:rsidDel="00497372">
          <w:delText xml:space="preserve"> 30% </w:delText>
        </w:r>
        <w:r w:rsidDel="00497372">
          <w:delText>premium</w:delText>
        </w:r>
        <w:r w:rsidRPr="00963D40" w:rsidDel="00497372">
          <w:delText xml:space="preserve"> </w:delText>
        </w:r>
        <w:r w:rsidDel="00497372">
          <w:delText>in addition to</w:delText>
        </w:r>
        <w:r w:rsidRPr="00963D40" w:rsidDel="00497372">
          <w:delText xml:space="preserve"> </w:delText>
        </w:r>
        <w:r w:rsidDel="00497372">
          <w:delText>the applicable</w:delText>
        </w:r>
        <w:r w:rsidRPr="00963D40" w:rsidDel="00497372">
          <w:delText xml:space="preserve"> </w:delText>
        </w:r>
        <w:r w:rsidDel="00497372">
          <w:delText>MRC</w:delText>
        </w:r>
        <w:r w:rsidR="000B7B7C" w:rsidDel="00497372">
          <w:delText>.</w:delText>
        </w:r>
        <w:r w:rsidR="002172E7" w:rsidDel="00497372">
          <w:delText xml:space="preserve"> S</w:delText>
        </w:r>
        <w:r w:rsidR="00DF659C" w:rsidDel="00497372">
          <w:delText>ervice C</w:delText>
        </w:r>
        <w:r w:rsidR="002172E7" w:rsidRPr="002172E7" w:rsidDel="00497372">
          <w:delText>redits should apply if the primary</w:delText>
        </w:r>
        <w:r w:rsidR="009D4F02" w:rsidDel="00497372">
          <w:delText xml:space="preserve"> WDC</w:delText>
        </w:r>
        <w:r w:rsidR="002172E7" w:rsidRPr="002172E7" w:rsidDel="00497372">
          <w:delText xml:space="preserve"> </w:delText>
        </w:r>
        <w:r w:rsidR="009D4F02" w:rsidDel="00497372">
          <w:delText>C</w:delText>
        </w:r>
        <w:r w:rsidR="002172E7" w:rsidRPr="002172E7" w:rsidDel="00497372">
          <w:delText>onnection</w:delText>
        </w:r>
        <w:r w:rsidR="003E5979" w:rsidDel="00497372">
          <w:delText xml:space="preserve"> or</w:delText>
        </w:r>
        <w:r w:rsidR="009D4F02" w:rsidDel="00497372">
          <w:delText xml:space="preserve"> Aggregation Link</w:delText>
        </w:r>
        <w:r w:rsidR="002172E7" w:rsidRPr="002172E7" w:rsidDel="00497372">
          <w:delText xml:space="preserve"> fail</w:delText>
        </w:r>
        <w:r w:rsidR="009D4F02" w:rsidDel="00497372">
          <w:delText>s</w:delText>
        </w:r>
        <w:r w:rsidR="002172E7" w:rsidRPr="002172E7" w:rsidDel="00497372">
          <w:delText xml:space="preserve"> and the secondary </w:delText>
        </w:r>
        <w:r w:rsidR="009D4F02" w:rsidDel="00497372">
          <w:delText>WDC C</w:delText>
        </w:r>
        <w:r w:rsidR="002172E7" w:rsidRPr="002172E7" w:rsidDel="00497372">
          <w:delText>onnection is activated.</w:delText>
        </w:r>
        <w:r w:rsidR="009D4F02" w:rsidDel="00497372">
          <w:delText xml:space="preserve"> </w:delText>
        </w:r>
      </w:del>
    </w:p>
    <w:p w14:paraId="5C783B82" w14:textId="0DCBFB97" w:rsidR="006108D8" w:rsidRPr="00963D40" w:rsidRDefault="006108D8" w:rsidP="00584B24">
      <w:pPr>
        <w:pStyle w:val="Heading2"/>
      </w:pPr>
      <w:r w:rsidRPr="00963D40">
        <w:t xml:space="preserve">During the provisioning of a </w:t>
      </w:r>
      <w:r>
        <w:t xml:space="preserve">WDC </w:t>
      </w:r>
      <w:r w:rsidRPr="00963D40">
        <w:t xml:space="preserve">Connection for which protection is required, </w:t>
      </w:r>
      <w:r w:rsidR="00584B24">
        <w:t xml:space="preserve">the Access Provider </w:t>
      </w:r>
      <w:r w:rsidRPr="00963D40">
        <w:t>sh</w:t>
      </w:r>
      <w:r>
        <w:t>all</w:t>
      </w:r>
      <w:r w:rsidRPr="00963D40">
        <w:t xml:space="preserve"> provide the </w:t>
      </w:r>
      <w:r w:rsidR="0000760E">
        <w:t>Access Seeker</w:t>
      </w:r>
      <w:r w:rsidR="0000760E" w:rsidRPr="00963D40">
        <w:t xml:space="preserve"> </w:t>
      </w:r>
      <w:r w:rsidRPr="00963D40">
        <w:t xml:space="preserve">with the </w:t>
      </w:r>
      <w:r>
        <w:t>t</w:t>
      </w:r>
      <w:r w:rsidRPr="00963D40">
        <w:t>echnical details regarding the protection solution, includ</w:t>
      </w:r>
      <w:r>
        <w:t>ing</w:t>
      </w:r>
      <w:r w:rsidRPr="00963D40">
        <w:t xml:space="preserve"> </w:t>
      </w:r>
      <w:r>
        <w:t>the following</w:t>
      </w:r>
      <w:r w:rsidRPr="00963D40">
        <w:t>:</w:t>
      </w:r>
      <w:bookmarkEnd w:id="277"/>
    </w:p>
    <w:p w14:paraId="0B8FC831" w14:textId="38662C48" w:rsidR="006108D8" w:rsidRPr="00963D40" w:rsidRDefault="006108D8" w:rsidP="00532BEE">
      <w:pPr>
        <w:pStyle w:val="Heading3"/>
      </w:pPr>
      <w:r w:rsidRPr="00963D40">
        <w:t>the service configuration;</w:t>
      </w:r>
      <w:ins w:id="289" w:author="Author">
        <w:r w:rsidR="00215699">
          <w:t xml:space="preserve"> and</w:t>
        </w:r>
      </w:ins>
    </w:p>
    <w:p w14:paraId="25FFAABD" w14:textId="7E9BD7B8" w:rsidR="006108D8" w:rsidRPr="00963D40" w:rsidDel="00215699" w:rsidRDefault="006108D8" w:rsidP="00532BEE">
      <w:pPr>
        <w:pStyle w:val="Heading3"/>
        <w:rPr>
          <w:del w:id="290" w:author="Author"/>
        </w:rPr>
      </w:pPr>
      <w:commentRangeStart w:id="291"/>
      <w:del w:id="292" w:author="Author">
        <w:r w:rsidDel="00215699">
          <w:delText xml:space="preserve">a </w:delText>
        </w:r>
        <w:r w:rsidRPr="00963D40" w:rsidDel="00215699">
          <w:delText xml:space="preserve">geographic map of the duct path used by the access fibre cable of the primary and the secondary </w:delText>
        </w:r>
        <w:r w:rsidDel="00215699">
          <w:delText>WDC Connection</w:delText>
        </w:r>
        <w:r w:rsidRPr="00963D40" w:rsidDel="00215699">
          <w:delText xml:space="preserve"> (from the</w:delText>
        </w:r>
        <w:r w:rsidR="007717E0" w:rsidDel="00215699">
          <w:delText xml:space="preserve"> End User Premises or</w:delText>
        </w:r>
        <w:r w:rsidRPr="00963D40" w:rsidDel="00215699">
          <w:delText xml:space="preserve"> P</w:delText>
        </w:r>
        <w:r w:rsidR="0000760E" w:rsidDel="00215699">
          <w:delText xml:space="preserve">oint of </w:delText>
        </w:r>
        <w:r w:rsidRPr="00963D40" w:rsidDel="00215699">
          <w:delText>P</w:delText>
        </w:r>
        <w:r w:rsidR="0000760E" w:rsidDel="00215699">
          <w:delText>resence</w:delText>
        </w:r>
        <w:r w:rsidRPr="00963D40" w:rsidDel="00215699">
          <w:delText xml:space="preserve"> to </w:delText>
        </w:r>
        <w:r w:rsidR="00584B24" w:rsidDel="00215699">
          <w:delText>the Access Provider</w:delText>
        </w:r>
        <w:r w:rsidRPr="00963D40" w:rsidDel="00215699">
          <w:delText>’s Service Node);</w:delText>
        </w:r>
        <w:r w:rsidDel="00215699">
          <w:delText xml:space="preserve"> and</w:delText>
        </w:r>
      </w:del>
      <w:commentRangeEnd w:id="291"/>
      <w:r w:rsidR="00215699">
        <w:rPr>
          <w:rStyle w:val="CommentReference"/>
        </w:rPr>
        <w:commentReference w:id="291"/>
      </w:r>
    </w:p>
    <w:p w14:paraId="5C45CB35" w14:textId="713D05F1" w:rsidR="00F84847" w:rsidRDefault="006108D8" w:rsidP="00532BEE">
      <w:pPr>
        <w:pStyle w:val="Heading3"/>
      </w:pPr>
      <w:r w:rsidRPr="00963D40">
        <w:t>the relevant acceptance test</w:t>
      </w:r>
      <w:r>
        <w:t>s</w:t>
      </w:r>
      <w:r w:rsidRPr="00963D40">
        <w:t xml:space="preserve"> for both the primary and secondary end-to</w:t>
      </w:r>
      <w:r w:rsidR="0000760E">
        <w:t>-</w:t>
      </w:r>
      <w:r w:rsidRPr="00963D40">
        <w:t xml:space="preserve">end </w:t>
      </w:r>
      <w:r>
        <w:t>WDC Connections</w:t>
      </w:r>
      <w:r w:rsidRPr="00963D40">
        <w:t xml:space="preserve"> </w:t>
      </w:r>
      <w:r>
        <w:t>at RFS (after provisioning</w:t>
      </w:r>
      <w:commentRangeStart w:id="293"/>
      <w:ins w:id="294" w:author="Author">
        <w:r w:rsidR="00215699">
          <w:t>).</w:t>
        </w:r>
      </w:ins>
      <w:del w:id="295" w:author="Author">
        <w:r w:rsidDel="00215699">
          <w:delText>)</w:delText>
        </w:r>
        <w:r w:rsidRPr="00963D40" w:rsidDel="00215699">
          <w:delText>.</w:delText>
        </w:r>
        <w:r w:rsidR="00532BEE" w:rsidDel="00215699">
          <w:delText xml:space="preserve">  The tests shall include a sim</w:delText>
        </w:r>
        <w:r w:rsidR="00104342" w:rsidDel="00215699">
          <w:delText>ulation</w:delText>
        </w:r>
        <w:r w:rsidR="0027060C" w:rsidDel="00215699">
          <w:delText xml:space="preserve"> of the failu</w:delText>
        </w:r>
        <w:r w:rsidR="00094F3D" w:rsidDel="00215699">
          <w:delText>r</w:delText>
        </w:r>
        <w:r w:rsidR="0027060C" w:rsidDel="00215699">
          <w:delText>e of the Primary Connection.</w:delText>
        </w:r>
      </w:del>
      <w:r w:rsidRPr="00963D40">
        <w:t xml:space="preserve"> </w:t>
      </w:r>
      <w:commentRangeEnd w:id="293"/>
      <w:r w:rsidR="0035133E">
        <w:rPr>
          <w:rStyle w:val="CommentReference"/>
        </w:rPr>
        <w:commentReference w:id="293"/>
      </w:r>
    </w:p>
    <w:p w14:paraId="7C919315" w14:textId="77777777" w:rsidR="0027060C" w:rsidRDefault="0027060C" w:rsidP="0027060C">
      <w:pPr>
        <w:pStyle w:val="Heading2"/>
      </w:pPr>
      <w:r>
        <w:t>If the Access Seeker has more than one WDC Aggregation Link and requires a WDC Aggregation Link with protection, the Access Seeker should indicate for such WDC Connection:</w:t>
      </w:r>
    </w:p>
    <w:p w14:paraId="77C47CDE" w14:textId="261C6FC1" w:rsidR="0027060C" w:rsidRDefault="00094F3D" w:rsidP="0027060C">
      <w:pPr>
        <w:pStyle w:val="Heading3"/>
      </w:pPr>
      <w:r>
        <w:t>the</w:t>
      </w:r>
      <w:r w:rsidR="0027060C">
        <w:t xml:space="preserve"> WDC Aggrega</w:t>
      </w:r>
      <w:r>
        <w:t>t</w:t>
      </w:r>
      <w:r w:rsidR="0027060C">
        <w:t>ion Link that will be the primary Aggregation Link;</w:t>
      </w:r>
    </w:p>
    <w:p w14:paraId="47F754BF" w14:textId="53B0A0CD" w:rsidR="0027060C" w:rsidRDefault="00094F3D" w:rsidP="0027060C">
      <w:pPr>
        <w:pStyle w:val="Heading3"/>
      </w:pPr>
      <w:r>
        <w:t>the</w:t>
      </w:r>
      <w:r w:rsidR="0027060C">
        <w:t xml:space="preserve"> WDC Aggregation Link that will be the secondary Aggregation Link (in stand-by mode)</w:t>
      </w:r>
      <w:r w:rsidR="009D7695">
        <w:t>;</w:t>
      </w:r>
      <w:r w:rsidR="0027060C">
        <w:t xml:space="preserve"> and</w:t>
      </w:r>
    </w:p>
    <w:p w14:paraId="767B0637" w14:textId="540216A2" w:rsidR="0027060C" w:rsidRPr="0027060C" w:rsidRDefault="00094F3D" w:rsidP="0027060C">
      <w:pPr>
        <w:pStyle w:val="Heading3"/>
      </w:pPr>
      <w:r>
        <w:t>the</w:t>
      </w:r>
      <w:r w:rsidR="0027060C">
        <w:t xml:space="preserve"> capacity that shou</w:t>
      </w:r>
      <w:r>
        <w:t>l</w:t>
      </w:r>
      <w:r w:rsidR="0027060C">
        <w:t>d be reserved on the secondary WDC Aggregation Link. This capacity will be guaranteed in case of failure of the primary WDC Connection.</w:t>
      </w:r>
    </w:p>
    <w:bookmarkEnd w:id="278"/>
    <w:bookmarkEnd w:id="279"/>
    <w:p w14:paraId="0932E836" w14:textId="77777777" w:rsidR="008B17F2" w:rsidRPr="009C6B13" w:rsidRDefault="008B17F2" w:rsidP="003F374B">
      <w:pPr>
        <w:pStyle w:val="Heading1"/>
        <w:numPr>
          <w:ilvl w:val="0"/>
          <w:numId w:val="2"/>
        </w:numPr>
        <w:spacing w:before="240" w:after="240"/>
      </w:pPr>
      <w:r w:rsidRPr="009C6B13">
        <w:t>CHARGES</w:t>
      </w:r>
    </w:p>
    <w:p w14:paraId="0103180B" w14:textId="5CFB3616" w:rsidR="008B17F2" w:rsidRDefault="008B17F2" w:rsidP="008C412F">
      <w:pPr>
        <w:pStyle w:val="Heading2"/>
      </w:pPr>
      <w:r w:rsidRPr="009C6B13">
        <w:t xml:space="preserve">The </w:t>
      </w:r>
      <w:r w:rsidR="00FE41FB">
        <w:t>Access Seeker</w:t>
      </w:r>
      <w:r w:rsidRPr="009C6B13">
        <w:t xml:space="preserve"> shall pay to </w:t>
      </w:r>
      <w:r w:rsidR="00584B24">
        <w:t xml:space="preserve">the Access Provider </w:t>
      </w:r>
      <w:r w:rsidRPr="009C6B13">
        <w:t xml:space="preserve">the relevant Charges determined in accordance with </w:t>
      </w:r>
      <w:bookmarkStart w:id="296" w:name="_DV_C291"/>
      <w:r w:rsidRPr="009C6B13">
        <w:t xml:space="preserve">Schedule 3 </w:t>
      </w:r>
      <w:r w:rsidR="00D2587F">
        <w:t>– (Pricing) of the</w:t>
      </w:r>
      <w:r w:rsidRPr="009C6B13">
        <w:t xml:space="preserve"> Reference Offer</w:t>
      </w:r>
      <w:bookmarkStart w:id="297" w:name="_DV_C292"/>
      <w:bookmarkEnd w:id="296"/>
      <w:r w:rsidR="006B6D07">
        <w:t>.</w:t>
      </w:r>
      <w:r w:rsidR="00B50983">
        <w:t xml:space="preserve"> </w:t>
      </w:r>
    </w:p>
    <w:p w14:paraId="2C56CD0D" w14:textId="4623454A" w:rsidR="0081503C" w:rsidRPr="0081503C" w:rsidRDefault="0081503C" w:rsidP="0081503C">
      <w:pPr>
        <w:pStyle w:val="Heading2"/>
      </w:pPr>
      <w:r w:rsidRPr="0081503C">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 invoice.</w:t>
      </w:r>
    </w:p>
    <w:p w14:paraId="6EBE08DA" w14:textId="69FDDFB3" w:rsidR="008B17F2" w:rsidRPr="009C6B13" w:rsidRDefault="008B17F2" w:rsidP="003F374B">
      <w:pPr>
        <w:pStyle w:val="Heading1"/>
        <w:numPr>
          <w:ilvl w:val="0"/>
          <w:numId w:val="2"/>
        </w:numPr>
        <w:spacing w:before="240" w:after="240"/>
      </w:pPr>
      <w:bookmarkStart w:id="298" w:name="_DV_C293"/>
      <w:bookmarkEnd w:id="297"/>
      <w:r w:rsidRPr="009C6B13">
        <w:t>SERVICE LEVEL</w:t>
      </w:r>
      <w:r w:rsidR="00B90DC9">
        <w:t>s</w:t>
      </w:r>
      <w:r w:rsidRPr="009C6B13">
        <w:t xml:space="preserve"> </w:t>
      </w:r>
      <w:bookmarkEnd w:id="298"/>
    </w:p>
    <w:p w14:paraId="2A6B17E3" w14:textId="4DC39CC6" w:rsidR="00713457" w:rsidRDefault="00094F3D" w:rsidP="008C412F">
      <w:pPr>
        <w:pStyle w:val="Heading2"/>
      </w:pPr>
      <w:bookmarkStart w:id="299" w:name="_DV_C294"/>
      <w:r>
        <w:t>The Access Provider</w:t>
      </w:r>
      <w:r w:rsidR="002B470C" w:rsidRPr="009C6B13">
        <w:t xml:space="preserve"> shall provide the W</w:t>
      </w:r>
      <w:r w:rsidR="002B470C">
        <w:t>DC</w:t>
      </w:r>
      <w:r w:rsidR="004E690E">
        <w:t xml:space="preserve"> Service</w:t>
      </w:r>
      <w:r w:rsidR="002B470C" w:rsidRPr="009C6B13">
        <w:t xml:space="preserve"> in accordance with </w:t>
      </w:r>
      <w:bookmarkStart w:id="300" w:name="_DV_C326"/>
      <w:bookmarkEnd w:id="299"/>
      <w:r w:rsidR="00713457">
        <w:t>the Service Levels specified in Schedule 7 – (</w:t>
      </w:r>
      <w:r w:rsidR="00713457" w:rsidRPr="008347A3">
        <w:t>S</w:t>
      </w:r>
      <w:r w:rsidR="00713457">
        <w:t xml:space="preserve">ervice </w:t>
      </w:r>
      <w:r w:rsidR="00713457" w:rsidRPr="008347A3">
        <w:t>L</w:t>
      </w:r>
      <w:r w:rsidR="00713457">
        <w:t>evel</w:t>
      </w:r>
      <w:r w:rsidR="00EB16E5">
        <w:t>s</w:t>
      </w:r>
      <w:r w:rsidR="00713457">
        <w:t>) of the Reference Offer.</w:t>
      </w:r>
    </w:p>
    <w:p w14:paraId="64624506" w14:textId="77777777" w:rsidR="00634DE2" w:rsidRPr="00634DE2" w:rsidRDefault="00634DE2" w:rsidP="00634DE2">
      <w:pPr>
        <w:rPr>
          <w:lang w:eastAsia="x-none"/>
        </w:rPr>
      </w:pPr>
    </w:p>
    <w:p w14:paraId="15B6AA41" w14:textId="69F656C1" w:rsidR="009D7695" w:rsidRDefault="008B17F2" w:rsidP="004C397B">
      <w:pPr>
        <w:pStyle w:val="Heading2"/>
        <w:numPr>
          <w:ilvl w:val="0"/>
          <w:numId w:val="0"/>
        </w:numPr>
        <w:jc w:val="center"/>
        <w:rPr>
          <w:rStyle w:val="DeltaViewInsertion"/>
          <w:rFonts w:cs="Arial"/>
          <w:b/>
          <w:color w:val="auto"/>
          <w:u w:val="none"/>
          <w:lang w:eastAsia="en-US"/>
        </w:rPr>
      </w:pPr>
      <w:r w:rsidRPr="009C6B13">
        <w:rPr>
          <w:rStyle w:val="DeltaViewInsertion"/>
          <w:color w:val="auto"/>
          <w:u w:val="none"/>
        </w:rPr>
        <w:br w:type="page"/>
      </w:r>
      <w:r w:rsidRPr="009C6B13">
        <w:rPr>
          <w:rStyle w:val="DeltaViewInsertion"/>
          <w:b/>
          <w:color w:val="auto"/>
          <w:u w:val="none"/>
        </w:rPr>
        <w:lastRenderedPageBreak/>
        <w:t>ANNEX 1</w:t>
      </w:r>
    </w:p>
    <w:p w14:paraId="789C1410" w14:textId="1130BC5B" w:rsidR="00136CA4" w:rsidRDefault="008B17F2" w:rsidP="003F374B">
      <w:pPr>
        <w:pStyle w:val="Body"/>
        <w:keepNext/>
        <w:jc w:val="center"/>
        <w:rPr>
          <w:rStyle w:val="DeltaViewInsertion"/>
          <w:b/>
          <w:color w:val="auto"/>
          <w:u w:val="none"/>
        </w:rPr>
      </w:pPr>
      <w:r w:rsidRPr="009C6B13">
        <w:rPr>
          <w:rStyle w:val="DeltaViewInsertion"/>
          <w:b/>
          <w:color w:val="auto"/>
          <w:u w:val="none"/>
        </w:rPr>
        <w:t>CIRCUIT SPEEDS, DEFINED INTERFACES</w:t>
      </w:r>
      <w:r w:rsidR="00136CA4">
        <w:rPr>
          <w:rStyle w:val="DeltaViewInsertion"/>
          <w:b/>
          <w:color w:val="auto"/>
          <w:u w:val="none"/>
        </w:rPr>
        <w:t>, MEDIA</w:t>
      </w:r>
      <w:r w:rsidRPr="009C6B13">
        <w:rPr>
          <w:rStyle w:val="DeltaViewInsertion"/>
          <w:b/>
          <w:color w:val="auto"/>
          <w:u w:val="none"/>
        </w:rPr>
        <w:t xml:space="preserve"> </w:t>
      </w:r>
      <w:r w:rsidR="00136CA4">
        <w:rPr>
          <w:rStyle w:val="DeltaViewInsertion"/>
          <w:b/>
          <w:color w:val="auto"/>
          <w:u w:val="none"/>
        </w:rPr>
        <w:t>AND TOPOLOGY</w:t>
      </w:r>
      <w:bookmarkEnd w:id="300"/>
    </w:p>
    <w:p w14:paraId="16BA9F9A" w14:textId="77777777" w:rsidR="00146E6E" w:rsidRDefault="00146E6E" w:rsidP="008B17F2">
      <w:pPr>
        <w:pStyle w:val="Body"/>
        <w:keepNext/>
        <w:jc w:val="left"/>
        <w:rPr>
          <w:rStyle w:val="DeltaViewInsertion"/>
          <w:b/>
          <w:color w:val="auto"/>
          <w:u w:val="none"/>
        </w:rPr>
      </w:pPr>
    </w:p>
    <w:tbl>
      <w:tblPr>
        <w:tblW w:w="5000" w:type="pct"/>
        <w:tblCellMar>
          <w:left w:w="0" w:type="dxa"/>
          <w:right w:w="0" w:type="dxa"/>
        </w:tblCellMar>
        <w:tblLook w:val="04A0" w:firstRow="1" w:lastRow="0" w:firstColumn="1" w:lastColumn="0" w:noHBand="0" w:noVBand="1"/>
      </w:tblPr>
      <w:tblGrid>
        <w:gridCol w:w="1648"/>
        <w:gridCol w:w="1422"/>
        <w:gridCol w:w="1737"/>
        <w:gridCol w:w="1692"/>
        <w:gridCol w:w="1423"/>
        <w:gridCol w:w="1418"/>
      </w:tblGrid>
      <w:tr w:rsidR="00052CCF" w:rsidRPr="0027060C" w14:paraId="3634776C" w14:textId="77777777" w:rsidTr="005D1CCE">
        <w:tc>
          <w:tcPr>
            <w:tcW w:w="882" w:type="pct"/>
            <w:tcBorders>
              <w:top w:val="single" w:sz="8" w:space="0" w:color="auto"/>
              <w:left w:val="single" w:sz="8" w:space="0" w:color="auto"/>
              <w:bottom w:val="single" w:sz="4" w:space="0" w:color="auto"/>
              <w:right w:val="single" w:sz="8" w:space="0" w:color="auto"/>
            </w:tcBorders>
            <w:shd w:val="clear" w:color="auto" w:fill="8EAADB" w:themeFill="accent5" w:themeFillTint="99"/>
            <w:vAlign w:val="center"/>
          </w:tcPr>
          <w:p w14:paraId="10899F1B" w14:textId="77777777" w:rsidR="000A7813" w:rsidRPr="0027060C" w:rsidRDefault="00052CCF" w:rsidP="00052CCF">
            <w:pPr>
              <w:spacing w:before="60" w:after="60"/>
              <w:ind w:left="10"/>
              <w:jc w:val="center"/>
              <w:rPr>
                <w:b/>
                <w:bCs/>
                <w:sz w:val="16"/>
              </w:rPr>
            </w:pPr>
            <w:r w:rsidRPr="0027060C">
              <w:rPr>
                <w:b/>
                <w:bCs/>
                <w:sz w:val="16"/>
              </w:rPr>
              <w:t>Service element</w:t>
            </w:r>
          </w:p>
        </w:tc>
        <w:tc>
          <w:tcPr>
            <w:tcW w:w="761" w:type="pct"/>
            <w:tcBorders>
              <w:top w:val="single" w:sz="8" w:space="0" w:color="auto"/>
              <w:left w:val="single" w:sz="8" w:space="0" w:color="auto"/>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0AA97F37" w14:textId="77777777" w:rsidR="000A7813" w:rsidRPr="0027060C" w:rsidRDefault="000A7813" w:rsidP="0027060C">
            <w:pPr>
              <w:spacing w:before="60" w:after="60"/>
              <w:ind w:left="10"/>
              <w:jc w:val="center"/>
              <w:rPr>
                <w:rFonts w:eastAsia="Calibri"/>
                <w:b/>
                <w:bCs/>
                <w:sz w:val="16"/>
              </w:rPr>
            </w:pPr>
            <w:r w:rsidRPr="0027060C">
              <w:rPr>
                <w:b/>
                <w:bCs/>
                <w:sz w:val="16"/>
              </w:rPr>
              <w:t>Speed</w:t>
            </w:r>
          </w:p>
        </w:tc>
        <w:tc>
          <w:tcPr>
            <w:tcW w:w="930"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2382217F" w14:textId="77777777" w:rsidR="000A7813" w:rsidRPr="0027060C" w:rsidRDefault="000A7813" w:rsidP="0027060C">
            <w:pPr>
              <w:spacing w:before="60" w:after="60"/>
              <w:ind w:left="10"/>
              <w:jc w:val="center"/>
              <w:rPr>
                <w:rFonts w:eastAsia="Calibri"/>
                <w:b/>
                <w:bCs/>
                <w:sz w:val="16"/>
              </w:rPr>
            </w:pPr>
            <w:r w:rsidRPr="0027060C">
              <w:rPr>
                <w:b/>
                <w:bCs/>
                <w:sz w:val="16"/>
              </w:rPr>
              <w:t>Interface</w:t>
            </w:r>
          </w:p>
        </w:tc>
        <w:tc>
          <w:tcPr>
            <w:tcW w:w="906"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524BC7AC" w14:textId="77777777" w:rsidR="000A7813" w:rsidRPr="0027060C" w:rsidRDefault="000A7813" w:rsidP="0027060C">
            <w:pPr>
              <w:spacing w:before="60" w:after="60"/>
              <w:ind w:left="10"/>
              <w:jc w:val="center"/>
              <w:rPr>
                <w:rFonts w:eastAsia="Calibri"/>
                <w:b/>
                <w:bCs/>
                <w:sz w:val="16"/>
              </w:rPr>
            </w:pPr>
            <w:r w:rsidRPr="0027060C">
              <w:rPr>
                <w:b/>
                <w:bCs/>
                <w:sz w:val="16"/>
              </w:rPr>
              <w:t>Connector</w:t>
            </w:r>
          </w:p>
        </w:tc>
        <w:tc>
          <w:tcPr>
            <w:tcW w:w="762"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4037F6B6" w14:textId="77777777" w:rsidR="000A7813" w:rsidRPr="0027060C" w:rsidRDefault="000A7813" w:rsidP="0027060C">
            <w:pPr>
              <w:spacing w:before="60" w:after="60"/>
              <w:ind w:left="10"/>
              <w:jc w:val="center"/>
              <w:rPr>
                <w:rFonts w:eastAsia="Calibri"/>
                <w:b/>
                <w:bCs/>
                <w:sz w:val="16"/>
              </w:rPr>
            </w:pPr>
            <w:r w:rsidRPr="0027060C">
              <w:rPr>
                <w:b/>
                <w:bCs/>
                <w:sz w:val="16"/>
              </w:rPr>
              <w:t>Topology</w:t>
            </w:r>
          </w:p>
        </w:tc>
        <w:tc>
          <w:tcPr>
            <w:tcW w:w="759" w:type="pct"/>
            <w:tcBorders>
              <w:top w:val="single" w:sz="8" w:space="0" w:color="auto"/>
              <w:left w:val="nil"/>
              <w:bottom w:val="single" w:sz="4" w:space="0" w:color="auto"/>
              <w:right w:val="single" w:sz="8" w:space="0" w:color="auto"/>
            </w:tcBorders>
            <w:shd w:val="clear" w:color="auto" w:fill="8EAADB" w:themeFill="accent5" w:themeFillTint="99"/>
            <w:tcMar>
              <w:top w:w="0" w:type="dxa"/>
              <w:left w:w="108" w:type="dxa"/>
              <w:bottom w:w="0" w:type="dxa"/>
              <w:right w:w="108" w:type="dxa"/>
            </w:tcMar>
            <w:vAlign w:val="center"/>
            <w:hideMark/>
          </w:tcPr>
          <w:p w14:paraId="3E008D2B" w14:textId="77777777" w:rsidR="000A7813" w:rsidRPr="0027060C" w:rsidRDefault="000A7813" w:rsidP="0027060C">
            <w:pPr>
              <w:spacing w:before="60" w:after="60"/>
              <w:ind w:left="10"/>
              <w:jc w:val="center"/>
              <w:rPr>
                <w:rFonts w:eastAsia="Calibri"/>
                <w:b/>
                <w:bCs/>
                <w:sz w:val="16"/>
              </w:rPr>
            </w:pPr>
            <w:r w:rsidRPr="0027060C">
              <w:rPr>
                <w:b/>
                <w:bCs/>
                <w:sz w:val="16"/>
              </w:rPr>
              <w:t>Access</w:t>
            </w:r>
          </w:p>
        </w:tc>
      </w:tr>
      <w:tr w:rsidR="00BC495E" w:rsidRPr="0027060C" w14:paraId="1D77EC78" w14:textId="77777777" w:rsidTr="005D1CCE">
        <w:tc>
          <w:tcPr>
            <w:tcW w:w="882" w:type="pct"/>
            <w:tcBorders>
              <w:top w:val="single" w:sz="4" w:space="0" w:color="auto"/>
              <w:left w:val="single" w:sz="4" w:space="0" w:color="auto"/>
              <w:bottom w:val="single" w:sz="4" w:space="0" w:color="auto"/>
              <w:right w:val="single" w:sz="4" w:space="0" w:color="auto"/>
            </w:tcBorders>
            <w:vAlign w:val="center"/>
          </w:tcPr>
          <w:p w14:paraId="15D64B0B" w14:textId="6E529398" w:rsidR="00BC495E" w:rsidRPr="0027060C" w:rsidRDefault="00BC495E" w:rsidP="00BC495E">
            <w:pPr>
              <w:spacing w:before="60" w:after="60"/>
              <w:ind w:left="152"/>
              <w:jc w:val="left"/>
              <w:rPr>
                <w:sz w:val="16"/>
              </w:rPr>
            </w:pPr>
            <w:ins w:id="301" w:author="Author">
              <w:r w:rsidRPr="0027060C">
                <w:rPr>
                  <w:sz w:val="16"/>
                </w:rPr>
                <w:t xml:space="preserve">Connection terminating at End-User Premises </w:t>
              </w:r>
              <w:r>
                <w:rPr>
                  <w:sz w:val="16"/>
                </w:rPr>
                <w:t>or</w:t>
              </w:r>
              <w:r w:rsidRPr="0027060C">
                <w:rPr>
                  <w:sz w:val="16"/>
                </w:rPr>
                <w:t xml:space="preserve"> Point of Presence</w:t>
              </w:r>
            </w:ins>
            <w:del w:id="302" w:author="Author">
              <w:r w:rsidRPr="0027060C" w:rsidDel="00611D3B">
                <w:rPr>
                  <w:sz w:val="16"/>
                </w:rPr>
                <w:delText xml:space="preserve">Connection terminating at End-User Premises </w:delText>
              </w:r>
              <w:r w:rsidDel="00611D3B">
                <w:rPr>
                  <w:sz w:val="16"/>
                </w:rPr>
                <w:delText>or</w:delText>
              </w:r>
              <w:r w:rsidRPr="0027060C" w:rsidDel="00611D3B">
                <w:rPr>
                  <w:sz w:val="16"/>
                </w:rPr>
                <w:delText xml:space="preserve"> Point of Presence</w:delText>
              </w:r>
            </w:del>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F2AF9" w14:textId="54E3B162" w:rsidR="00BC495E" w:rsidRPr="00C50E38" w:rsidDel="00A4420A" w:rsidRDefault="005D1CCE" w:rsidP="00BC495E">
            <w:pPr>
              <w:pStyle w:val="Default"/>
              <w:rPr>
                <w:ins w:id="303" w:author="Author"/>
                <w:del w:id="304" w:author="Author"/>
                <w:color w:val="000000" w:themeColor="text1"/>
                <w:sz w:val="15"/>
                <w:szCs w:val="15"/>
                <w:lang w:val="en-GB"/>
              </w:rPr>
            </w:pPr>
            <w:ins w:id="305" w:author="Author">
              <w:r>
                <w:rPr>
                  <w:color w:val="000000" w:themeColor="text1"/>
                  <w:sz w:val="15"/>
                  <w:szCs w:val="15"/>
                </w:rPr>
                <w:t>10 Mbit/s to 100</w:t>
              </w:r>
              <w:r w:rsidR="00E77679">
                <w:rPr>
                  <w:color w:val="000000" w:themeColor="text1"/>
                  <w:sz w:val="15"/>
                  <w:szCs w:val="15"/>
                </w:rPr>
                <w:t>0</w:t>
              </w:r>
              <w:r>
                <w:rPr>
                  <w:color w:val="000000" w:themeColor="text1"/>
                  <w:sz w:val="15"/>
                  <w:szCs w:val="15"/>
                </w:rPr>
                <w:t xml:space="preserve"> Mbit/s</w:t>
              </w:r>
              <w:del w:id="306" w:author="Author">
                <w:r w:rsidR="00BC495E" w:rsidRPr="00C50E38" w:rsidDel="00A4420A">
                  <w:rPr>
                    <w:color w:val="000000" w:themeColor="text1"/>
                    <w:sz w:val="15"/>
                    <w:szCs w:val="15"/>
                    <w:lang w:val="en-GB"/>
                  </w:rPr>
                  <w:delText>2</w:delText>
                </w:r>
                <w:r w:rsidR="00267508" w:rsidDel="00A4420A">
                  <w:rPr>
                    <w:color w:val="000000" w:themeColor="text1"/>
                    <w:sz w:val="15"/>
                    <w:szCs w:val="15"/>
                    <w:lang w:val="en-GB"/>
                  </w:rPr>
                  <w:delText>1</w:delText>
                </w:r>
                <w:r w:rsidR="00BC495E" w:rsidRPr="00C50E38" w:rsidDel="00A4420A">
                  <w:rPr>
                    <w:color w:val="000000" w:themeColor="text1"/>
                    <w:sz w:val="15"/>
                    <w:szCs w:val="15"/>
                    <w:lang w:val="en-GB"/>
                  </w:rPr>
                  <w:delText xml:space="preserve"> Mbit/s  </w:delText>
                </w:r>
                <w:r w:rsidR="004D6FC0" w:rsidDel="00A4420A">
                  <w:rPr>
                    <w:color w:val="000000" w:themeColor="text1"/>
                    <w:sz w:val="15"/>
                    <w:szCs w:val="15"/>
                    <w:lang w:val="en-GB"/>
                  </w:rPr>
                  <w:delText>to</w:delText>
                </w:r>
              </w:del>
            </w:ins>
          </w:p>
          <w:p w14:paraId="5909B28C" w14:textId="4799567C" w:rsidR="00BC495E" w:rsidRPr="0027060C" w:rsidRDefault="00BC495E" w:rsidP="00BC495E">
            <w:pPr>
              <w:spacing w:before="60" w:after="60"/>
              <w:ind w:left="10"/>
              <w:jc w:val="center"/>
              <w:rPr>
                <w:sz w:val="16"/>
              </w:rPr>
            </w:pPr>
            <w:ins w:id="307" w:author="Author">
              <w:del w:id="308" w:author="Author">
                <w:r w:rsidRPr="00C50E38" w:rsidDel="00A4420A">
                  <w:rPr>
                    <w:color w:val="000000" w:themeColor="text1"/>
                    <w:sz w:val="15"/>
                    <w:szCs w:val="15"/>
                  </w:rPr>
                  <w:delText xml:space="preserve">10 Mbit/s  </w:delText>
                </w:r>
              </w:del>
            </w:ins>
            <w:del w:id="309" w:author="Author">
              <w:r w:rsidRPr="0027060C" w:rsidDel="00611D3B">
                <w:rPr>
                  <w:sz w:val="16"/>
                </w:rPr>
                <w:delText>64kbit/s to 2Mbit/s</w:delText>
              </w:r>
            </w:del>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AD30A1" w14:textId="77777777" w:rsidR="00BC495E" w:rsidRPr="00C50E38" w:rsidRDefault="00BC495E" w:rsidP="00BC495E">
            <w:pPr>
              <w:spacing w:before="60" w:after="60"/>
              <w:ind w:left="10"/>
              <w:jc w:val="center"/>
              <w:rPr>
                <w:ins w:id="310" w:author="Author"/>
                <w:sz w:val="16"/>
              </w:rPr>
            </w:pPr>
            <w:ins w:id="311" w:author="Author">
              <w:r w:rsidRPr="0027060C">
                <w:rPr>
                  <w:sz w:val="16"/>
                </w:rPr>
                <w:t>gigabit Ethernet 1000BASE-LX</w:t>
              </w:r>
            </w:ins>
          </w:p>
          <w:p w14:paraId="64137E9F" w14:textId="512F562C" w:rsidR="00BC495E" w:rsidRPr="0027060C" w:rsidRDefault="00BC495E" w:rsidP="00BC495E">
            <w:pPr>
              <w:spacing w:before="60" w:after="60"/>
              <w:ind w:left="10"/>
              <w:jc w:val="center"/>
              <w:rPr>
                <w:sz w:val="16"/>
              </w:rPr>
            </w:pPr>
            <w:ins w:id="312" w:author="Author">
              <w:r w:rsidRPr="0027060C">
                <w:rPr>
                  <w:sz w:val="16"/>
                </w:rPr>
                <w:t>gigabit Ethernet 1000BASE-SX</w:t>
              </w:r>
            </w:ins>
            <w:del w:id="313" w:author="Author">
              <w:r w:rsidRPr="0027060C" w:rsidDel="00611D3B">
                <w:rPr>
                  <w:sz w:val="16"/>
                </w:rPr>
                <w:delText>Ethernet 10/100 BASE-TX</w:delText>
              </w:r>
            </w:del>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ED8AD4" w14:textId="2E3DC83D" w:rsidR="00BC495E" w:rsidRPr="0027060C" w:rsidRDefault="00BC495E" w:rsidP="00BC495E">
            <w:pPr>
              <w:spacing w:before="60" w:after="60"/>
              <w:ind w:left="10"/>
              <w:jc w:val="center"/>
              <w:rPr>
                <w:sz w:val="16"/>
              </w:rPr>
            </w:pPr>
            <w:ins w:id="314" w:author="Author">
              <w:r w:rsidRPr="0027060C">
                <w:rPr>
                  <w:sz w:val="16"/>
                </w:rPr>
                <w:t>SC/LC</w:t>
              </w:r>
            </w:ins>
            <w:del w:id="315" w:author="Author">
              <w:r w:rsidRPr="0027060C" w:rsidDel="00611D3B">
                <w:rPr>
                  <w:sz w:val="16"/>
                </w:rPr>
                <w:delText>RJ45</w:delText>
              </w:r>
            </w:del>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3C486" w14:textId="594F9B04" w:rsidR="00BC495E" w:rsidRPr="0027060C" w:rsidRDefault="00BC495E" w:rsidP="00BC495E">
            <w:pPr>
              <w:spacing w:before="60" w:after="60"/>
              <w:ind w:left="10"/>
              <w:jc w:val="center"/>
              <w:rPr>
                <w:sz w:val="16"/>
                <w:lang w:val="en-US"/>
              </w:rPr>
            </w:pPr>
            <w:ins w:id="316" w:author="Author">
              <w:r w:rsidRPr="00C50E38">
                <w:rPr>
                  <w:sz w:val="16"/>
                  <w:lang w:val="en-US"/>
                </w:rPr>
                <w:t>Ethernet service point-to-point</w:t>
              </w:r>
            </w:ins>
            <w:del w:id="317" w:author="Author">
              <w:r w:rsidRPr="0027060C" w:rsidDel="00611D3B">
                <w:rPr>
                  <w:sz w:val="16"/>
                  <w:lang w:val="en-US"/>
                </w:rPr>
                <w:delText>Ethernet service point-to-point</w:delText>
              </w:r>
            </w:del>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C73CE5" w14:textId="78AEC0E6" w:rsidR="00BC495E" w:rsidRPr="0027060C" w:rsidRDefault="00BC495E" w:rsidP="00BC495E">
            <w:pPr>
              <w:spacing w:before="60" w:after="60"/>
              <w:ind w:left="10"/>
              <w:jc w:val="center"/>
              <w:rPr>
                <w:sz w:val="16"/>
              </w:rPr>
            </w:pPr>
            <w:ins w:id="318" w:author="Author">
              <w:r w:rsidRPr="00C50E38">
                <w:rPr>
                  <w:sz w:val="16"/>
                  <w:lang w:val="en-US"/>
                </w:rPr>
                <w:t>Fibre</w:t>
              </w:r>
            </w:ins>
            <w:del w:id="319" w:author="Author">
              <w:r w:rsidRPr="0027060C" w:rsidDel="00611D3B">
                <w:rPr>
                  <w:sz w:val="16"/>
                </w:rPr>
                <w:delText>Copper</w:delText>
              </w:r>
            </w:del>
          </w:p>
        </w:tc>
      </w:tr>
      <w:tr w:rsidR="00BC495E" w:rsidRPr="0027060C" w14:paraId="0E7E88EF" w14:textId="77777777" w:rsidTr="005D1CCE">
        <w:trPr>
          <w:trHeight w:val="48"/>
          <w:ins w:id="320" w:author="Author"/>
        </w:trPr>
        <w:tc>
          <w:tcPr>
            <w:tcW w:w="882" w:type="pct"/>
            <w:tcBorders>
              <w:top w:val="single" w:sz="4" w:space="0" w:color="auto"/>
              <w:left w:val="single" w:sz="4" w:space="0" w:color="auto"/>
              <w:bottom w:val="single" w:sz="4" w:space="0" w:color="auto"/>
              <w:right w:val="single" w:sz="4" w:space="0" w:color="auto"/>
            </w:tcBorders>
            <w:vAlign w:val="center"/>
          </w:tcPr>
          <w:p w14:paraId="65A47315" w14:textId="77777777" w:rsidR="00BC495E" w:rsidRPr="0027060C" w:rsidDel="00611D3B" w:rsidRDefault="00BC495E" w:rsidP="00BC495E">
            <w:pPr>
              <w:spacing w:before="60" w:after="60"/>
              <w:ind w:left="152"/>
              <w:jc w:val="left"/>
              <w:rPr>
                <w:ins w:id="321"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FE81C" w14:textId="70035D69" w:rsidR="00BC495E" w:rsidRPr="00C50E38" w:rsidRDefault="00D05C6F" w:rsidP="00BC495E">
            <w:pPr>
              <w:pStyle w:val="Default"/>
              <w:jc w:val="center"/>
              <w:rPr>
                <w:ins w:id="322" w:author="Author"/>
                <w:color w:val="000000" w:themeColor="text1"/>
                <w:sz w:val="15"/>
                <w:szCs w:val="15"/>
                <w:lang w:val="en-GB"/>
              </w:rPr>
            </w:pPr>
            <w:ins w:id="323" w:author="Author">
              <w:r>
                <w:rPr>
                  <w:color w:val="000000" w:themeColor="text1"/>
                  <w:sz w:val="15"/>
                  <w:szCs w:val="15"/>
                  <w:lang w:val="en-GB"/>
                </w:rPr>
                <w:t xml:space="preserve">1.25 Gbit/s to </w:t>
              </w:r>
              <w:r w:rsidR="00BC495E" w:rsidRPr="00C50E38">
                <w:rPr>
                  <w:color w:val="000000" w:themeColor="text1"/>
                  <w:sz w:val="15"/>
                  <w:szCs w:val="15"/>
                  <w:lang w:val="en-GB"/>
                </w:rPr>
                <w:t>1</w:t>
              </w:r>
              <w:r w:rsidR="008C6AD3">
                <w:rPr>
                  <w:color w:val="000000" w:themeColor="text1"/>
                  <w:sz w:val="15"/>
                  <w:szCs w:val="15"/>
                  <w:lang w:val="en-GB"/>
                </w:rPr>
                <w:t>0</w:t>
              </w:r>
              <w:r w:rsidR="00BC495E" w:rsidRPr="00C50E38">
                <w:rPr>
                  <w:color w:val="000000" w:themeColor="text1"/>
                  <w:sz w:val="15"/>
                  <w:szCs w:val="15"/>
                  <w:lang w:val="en-GB"/>
                </w:rPr>
                <w:t xml:space="preserve">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D86132" w14:textId="4E6B0FA5" w:rsidR="00BC495E" w:rsidDel="00611D3B" w:rsidRDefault="008C6AD3" w:rsidP="00BC495E">
            <w:pPr>
              <w:spacing w:before="60" w:after="60"/>
              <w:ind w:left="10"/>
              <w:jc w:val="center"/>
              <w:rPr>
                <w:ins w:id="324" w:author="Author"/>
                <w:sz w:val="16"/>
              </w:rPr>
            </w:pPr>
            <w:ins w:id="325" w:author="Author">
              <w:r w:rsidRPr="008C6AD3">
                <w:rPr>
                  <w:sz w:val="16"/>
                </w:rPr>
                <w:t>10GE:10G BASE –SR, 10G BASE LR, 10G BASE –ZR,10GE LAN, 10GE WAN.</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15B214" w14:textId="77777777" w:rsidR="00BC495E" w:rsidDel="00611D3B" w:rsidRDefault="00BC495E" w:rsidP="00BC495E">
            <w:pPr>
              <w:spacing w:before="60" w:after="60"/>
              <w:ind w:left="10"/>
              <w:jc w:val="center"/>
              <w:rPr>
                <w:ins w:id="326"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5D66DB" w14:textId="77777777" w:rsidR="00BC495E" w:rsidDel="00611D3B" w:rsidRDefault="00BC495E" w:rsidP="00BC495E">
            <w:pPr>
              <w:spacing w:before="60" w:after="60"/>
              <w:ind w:left="10"/>
              <w:jc w:val="center"/>
              <w:rPr>
                <w:ins w:id="327"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3FC53D" w14:textId="77777777" w:rsidR="00BC495E" w:rsidDel="00611D3B" w:rsidRDefault="00BC495E" w:rsidP="00BC495E">
            <w:pPr>
              <w:spacing w:before="60" w:after="60"/>
              <w:ind w:left="10"/>
              <w:jc w:val="center"/>
              <w:rPr>
                <w:ins w:id="328" w:author="Author"/>
                <w:sz w:val="16"/>
                <w:lang w:val="en-US"/>
              </w:rPr>
            </w:pPr>
          </w:p>
        </w:tc>
      </w:tr>
      <w:tr w:rsidR="003A60B6" w:rsidRPr="0027060C" w14:paraId="44C57D84" w14:textId="77777777" w:rsidTr="005D1CCE">
        <w:trPr>
          <w:trHeight w:val="48"/>
          <w:ins w:id="329" w:author="Author"/>
        </w:trPr>
        <w:tc>
          <w:tcPr>
            <w:tcW w:w="882" w:type="pct"/>
            <w:tcBorders>
              <w:top w:val="single" w:sz="4" w:space="0" w:color="auto"/>
              <w:left w:val="single" w:sz="4" w:space="0" w:color="auto"/>
              <w:bottom w:val="single" w:sz="4" w:space="0" w:color="auto"/>
              <w:right w:val="single" w:sz="4" w:space="0" w:color="auto"/>
            </w:tcBorders>
            <w:vAlign w:val="center"/>
          </w:tcPr>
          <w:p w14:paraId="3E10501A" w14:textId="77777777" w:rsidR="003A60B6" w:rsidRPr="0027060C" w:rsidDel="00611D3B" w:rsidRDefault="003A60B6" w:rsidP="00BC495E">
            <w:pPr>
              <w:spacing w:before="60" w:after="60"/>
              <w:ind w:left="152"/>
              <w:jc w:val="left"/>
              <w:rPr>
                <w:ins w:id="330"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DCC24" w14:textId="0087112D" w:rsidR="003A60B6" w:rsidRPr="00C50E38" w:rsidRDefault="003A60B6" w:rsidP="00BC495E">
            <w:pPr>
              <w:pStyle w:val="Default"/>
              <w:jc w:val="center"/>
              <w:rPr>
                <w:ins w:id="331" w:author="Author"/>
                <w:color w:val="000000" w:themeColor="text1"/>
                <w:sz w:val="15"/>
                <w:szCs w:val="15"/>
                <w:lang w:val="en-GB"/>
              </w:rPr>
            </w:pPr>
            <w:ins w:id="332" w:author="Author">
              <w:r>
                <w:rPr>
                  <w:color w:val="000000" w:themeColor="text1"/>
                  <w:sz w:val="15"/>
                  <w:szCs w:val="15"/>
                  <w:lang w:val="en-GB"/>
                </w:rPr>
                <w:t>25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ED3A9F" w14:textId="58142E23" w:rsidR="003A60B6" w:rsidDel="00611D3B" w:rsidRDefault="008C6AD3" w:rsidP="00BC495E">
            <w:pPr>
              <w:spacing w:before="60" w:after="60"/>
              <w:ind w:left="10"/>
              <w:jc w:val="center"/>
              <w:rPr>
                <w:ins w:id="333" w:author="Author"/>
                <w:sz w:val="16"/>
              </w:rPr>
            </w:pPr>
            <w:ins w:id="334" w:author="Author">
              <w:del w:id="335" w:author="Author">
                <w:r w:rsidRPr="008C6AD3" w:rsidDel="001C5EE0">
                  <w:rPr>
                    <w:sz w:val="16"/>
                  </w:rPr>
                  <w:delText>10GE:10G BASE –SR, 10G BASE LR, 10G BASE –ZR,10GE LAN, 10GE WAN.</w:delText>
                </w:r>
              </w:del>
              <w:r w:rsidR="001C5EE0">
                <w:rPr>
                  <w:sz w:val="16"/>
                </w:rPr>
                <w:t>25 GE</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ED2C8" w14:textId="77777777" w:rsidR="003A60B6" w:rsidDel="00611D3B" w:rsidRDefault="003A60B6" w:rsidP="00BC495E">
            <w:pPr>
              <w:spacing w:before="60" w:after="60"/>
              <w:ind w:left="10"/>
              <w:jc w:val="center"/>
              <w:rPr>
                <w:ins w:id="336"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92783" w14:textId="77777777" w:rsidR="003A60B6" w:rsidDel="00611D3B" w:rsidRDefault="003A60B6" w:rsidP="00BC495E">
            <w:pPr>
              <w:spacing w:before="60" w:after="60"/>
              <w:ind w:left="10"/>
              <w:jc w:val="center"/>
              <w:rPr>
                <w:ins w:id="337"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0D92CD" w14:textId="77777777" w:rsidR="003A60B6" w:rsidDel="00611D3B" w:rsidRDefault="003A60B6" w:rsidP="00BC495E">
            <w:pPr>
              <w:spacing w:before="60" w:after="60"/>
              <w:ind w:left="10"/>
              <w:jc w:val="center"/>
              <w:rPr>
                <w:ins w:id="338" w:author="Author"/>
                <w:sz w:val="16"/>
                <w:lang w:val="en-US"/>
              </w:rPr>
            </w:pPr>
          </w:p>
        </w:tc>
      </w:tr>
      <w:tr w:rsidR="00BC495E" w:rsidRPr="0027060C" w14:paraId="08DF382B" w14:textId="77777777" w:rsidTr="005D1CCE">
        <w:trPr>
          <w:trHeight w:val="48"/>
          <w:ins w:id="339" w:author="Author"/>
        </w:trPr>
        <w:tc>
          <w:tcPr>
            <w:tcW w:w="882" w:type="pct"/>
            <w:tcBorders>
              <w:top w:val="single" w:sz="4" w:space="0" w:color="auto"/>
              <w:left w:val="single" w:sz="4" w:space="0" w:color="auto"/>
              <w:bottom w:val="single" w:sz="4" w:space="0" w:color="auto"/>
              <w:right w:val="single" w:sz="4" w:space="0" w:color="auto"/>
            </w:tcBorders>
            <w:vAlign w:val="center"/>
          </w:tcPr>
          <w:p w14:paraId="5C86EC2C" w14:textId="77777777" w:rsidR="00BC495E" w:rsidRPr="0027060C" w:rsidDel="00611D3B" w:rsidRDefault="00BC495E" w:rsidP="00BC495E">
            <w:pPr>
              <w:spacing w:before="60" w:after="60"/>
              <w:ind w:left="152"/>
              <w:jc w:val="left"/>
              <w:rPr>
                <w:ins w:id="340"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1F305F" w14:textId="767A771A" w:rsidR="00BC495E" w:rsidRPr="00C50E38" w:rsidRDefault="00BC495E" w:rsidP="00BC495E">
            <w:pPr>
              <w:pStyle w:val="Default"/>
              <w:jc w:val="center"/>
              <w:rPr>
                <w:ins w:id="341" w:author="Author"/>
                <w:color w:val="000000" w:themeColor="text1"/>
                <w:sz w:val="15"/>
                <w:szCs w:val="15"/>
                <w:lang w:val="en-GB"/>
              </w:rPr>
            </w:pPr>
            <w:ins w:id="342" w:author="Author">
              <w:r w:rsidRPr="00C50E38">
                <w:rPr>
                  <w:color w:val="000000" w:themeColor="text1"/>
                  <w:sz w:val="15"/>
                  <w:szCs w:val="15"/>
                  <w:lang w:val="en-GB"/>
                </w:rPr>
                <w:t>50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F84EE" w14:textId="336084D7" w:rsidR="00BC495E" w:rsidDel="00611D3B" w:rsidRDefault="00ED6680" w:rsidP="00BC495E">
            <w:pPr>
              <w:spacing w:before="60" w:after="60"/>
              <w:ind w:left="10"/>
              <w:jc w:val="center"/>
              <w:rPr>
                <w:ins w:id="343" w:author="Author"/>
                <w:sz w:val="16"/>
              </w:rPr>
            </w:pPr>
            <w:ins w:id="344" w:author="Author">
              <w:r>
                <w:rPr>
                  <w:sz w:val="16"/>
                </w:rPr>
                <w:t>50 GE</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EB5ED3" w14:textId="77777777" w:rsidR="00BC495E" w:rsidDel="00611D3B" w:rsidRDefault="00BC495E" w:rsidP="00BC495E">
            <w:pPr>
              <w:spacing w:before="60" w:after="60"/>
              <w:ind w:left="10"/>
              <w:jc w:val="center"/>
              <w:rPr>
                <w:ins w:id="345"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19F9E" w14:textId="77777777" w:rsidR="00BC495E" w:rsidDel="00611D3B" w:rsidRDefault="00BC495E" w:rsidP="00BC495E">
            <w:pPr>
              <w:spacing w:before="60" w:after="60"/>
              <w:ind w:left="10"/>
              <w:jc w:val="center"/>
              <w:rPr>
                <w:ins w:id="346"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53782" w14:textId="77777777" w:rsidR="00BC495E" w:rsidDel="00611D3B" w:rsidRDefault="00BC495E" w:rsidP="00BC495E">
            <w:pPr>
              <w:spacing w:before="60" w:after="60"/>
              <w:ind w:left="10"/>
              <w:jc w:val="center"/>
              <w:rPr>
                <w:ins w:id="347" w:author="Author"/>
                <w:sz w:val="16"/>
                <w:lang w:val="en-US"/>
              </w:rPr>
            </w:pPr>
          </w:p>
        </w:tc>
      </w:tr>
      <w:tr w:rsidR="00BC495E" w:rsidRPr="0027060C" w14:paraId="69F793B7" w14:textId="77777777" w:rsidTr="005D1CCE">
        <w:trPr>
          <w:trHeight w:val="48"/>
          <w:ins w:id="348" w:author="Author"/>
        </w:trPr>
        <w:tc>
          <w:tcPr>
            <w:tcW w:w="882" w:type="pct"/>
            <w:tcBorders>
              <w:top w:val="single" w:sz="4" w:space="0" w:color="auto"/>
              <w:left w:val="single" w:sz="4" w:space="0" w:color="auto"/>
              <w:bottom w:val="single" w:sz="4" w:space="0" w:color="auto"/>
              <w:right w:val="single" w:sz="4" w:space="0" w:color="auto"/>
            </w:tcBorders>
            <w:vAlign w:val="center"/>
          </w:tcPr>
          <w:p w14:paraId="685576D8" w14:textId="77777777" w:rsidR="00BC495E" w:rsidRPr="0027060C" w:rsidDel="00611D3B" w:rsidRDefault="00BC495E" w:rsidP="00BC495E">
            <w:pPr>
              <w:spacing w:before="60" w:after="60"/>
              <w:ind w:left="152"/>
              <w:jc w:val="left"/>
              <w:rPr>
                <w:ins w:id="349" w:author="Author"/>
                <w:sz w:val="16"/>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D28F7" w14:textId="59EAB64F" w:rsidR="00BC495E" w:rsidRPr="00C50E38" w:rsidRDefault="00BC495E" w:rsidP="00BC495E">
            <w:pPr>
              <w:pStyle w:val="Default"/>
              <w:jc w:val="center"/>
              <w:rPr>
                <w:ins w:id="350" w:author="Author"/>
                <w:color w:val="000000" w:themeColor="text1"/>
                <w:sz w:val="15"/>
                <w:szCs w:val="15"/>
                <w:lang w:val="en-GB"/>
              </w:rPr>
            </w:pPr>
            <w:ins w:id="351" w:author="Author">
              <w:r w:rsidRPr="00C50E38">
                <w:rPr>
                  <w:color w:val="000000" w:themeColor="text1"/>
                  <w:sz w:val="15"/>
                  <w:szCs w:val="15"/>
                  <w:lang w:val="en-GB"/>
                </w:rPr>
                <w:t>100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D9662B" w14:textId="53C6A855" w:rsidR="00BC495E" w:rsidDel="00611D3B" w:rsidRDefault="00ED6680" w:rsidP="00BC495E">
            <w:pPr>
              <w:spacing w:before="60" w:after="60"/>
              <w:ind w:left="10"/>
              <w:jc w:val="center"/>
              <w:rPr>
                <w:ins w:id="352" w:author="Author"/>
                <w:sz w:val="16"/>
              </w:rPr>
            </w:pPr>
            <w:ins w:id="353" w:author="Author">
              <w:r>
                <w:rPr>
                  <w:sz w:val="16"/>
                </w:rPr>
                <w:t>100 GE/OTU4</w:t>
              </w:r>
              <w:bookmarkStart w:id="354" w:name="_GoBack"/>
              <w:bookmarkEnd w:id="354"/>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162AC" w14:textId="77777777" w:rsidR="00BC495E" w:rsidDel="00611D3B" w:rsidRDefault="00BC495E" w:rsidP="00BC495E">
            <w:pPr>
              <w:spacing w:before="60" w:after="60"/>
              <w:ind w:left="10"/>
              <w:jc w:val="center"/>
              <w:rPr>
                <w:ins w:id="355" w:author="Author"/>
                <w:sz w:val="16"/>
              </w:rPr>
            </w:pPr>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A365A2" w14:textId="77777777" w:rsidR="00BC495E" w:rsidDel="00611D3B" w:rsidRDefault="00BC495E" w:rsidP="00BC495E">
            <w:pPr>
              <w:spacing w:before="60" w:after="60"/>
              <w:ind w:left="10"/>
              <w:jc w:val="center"/>
              <w:rPr>
                <w:ins w:id="356" w:author="Author"/>
                <w:sz w:val="16"/>
                <w:lang w:val="en-US"/>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7EC927" w14:textId="77777777" w:rsidR="00BC495E" w:rsidDel="00611D3B" w:rsidRDefault="00BC495E" w:rsidP="00BC495E">
            <w:pPr>
              <w:spacing w:before="60" w:after="60"/>
              <w:ind w:left="10"/>
              <w:jc w:val="center"/>
              <w:rPr>
                <w:ins w:id="357" w:author="Author"/>
                <w:sz w:val="16"/>
                <w:lang w:val="en-US"/>
              </w:rPr>
            </w:pPr>
          </w:p>
        </w:tc>
      </w:tr>
      <w:tr w:rsidR="00BC495E" w:rsidRPr="0027060C" w14:paraId="70F202F1" w14:textId="77777777" w:rsidTr="005D1CCE">
        <w:trPr>
          <w:trHeight w:val="48"/>
          <w:ins w:id="358" w:author="Author"/>
        </w:trPr>
        <w:tc>
          <w:tcPr>
            <w:tcW w:w="882" w:type="pct"/>
            <w:tcBorders>
              <w:top w:val="single" w:sz="4" w:space="0" w:color="auto"/>
              <w:left w:val="single" w:sz="4" w:space="0" w:color="auto"/>
              <w:bottom w:val="single" w:sz="4" w:space="0" w:color="auto"/>
              <w:right w:val="single" w:sz="4" w:space="0" w:color="auto"/>
            </w:tcBorders>
            <w:vAlign w:val="center"/>
          </w:tcPr>
          <w:p w14:paraId="2005C1E9" w14:textId="129F8F85" w:rsidR="00BC495E" w:rsidRPr="0027060C" w:rsidDel="00611D3B" w:rsidRDefault="00BC495E" w:rsidP="00A51A49">
            <w:pPr>
              <w:spacing w:before="60" w:after="60"/>
              <w:ind w:left="152"/>
              <w:jc w:val="left"/>
              <w:rPr>
                <w:ins w:id="359" w:author="Author"/>
                <w:sz w:val="16"/>
              </w:rPr>
            </w:pPr>
            <w:ins w:id="360" w:author="Author">
              <w:del w:id="361" w:author="Author">
                <w:r w:rsidRPr="0027060C" w:rsidDel="00A51A49">
                  <w:rPr>
                    <w:sz w:val="16"/>
                  </w:rPr>
                  <w:delText xml:space="preserve">Connection terminating at End-User Premises </w:delText>
                </w:r>
                <w:r w:rsidDel="00A51A49">
                  <w:rPr>
                    <w:sz w:val="16"/>
                  </w:rPr>
                  <w:delText>or</w:delText>
                </w:r>
                <w:r w:rsidRPr="0027060C" w:rsidDel="00A51A49">
                  <w:rPr>
                    <w:sz w:val="16"/>
                  </w:rPr>
                  <w:delText xml:space="preserve"> Point of Presence</w:delText>
                </w:r>
              </w:del>
            </w:ins>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21F57C" w14:textId="0F6E17B9" w:rsidR="00BC495E" w:rsidRPr="00C50E38" w:rsidDel="0032451C" w:rsidRDefault="00BC495E" w:rsidP="00BC495E">
            <w:pPr>
              <w:pStyle w:val="Default"/>
              <w:jc w:val="center"/>
              <w:rPr>
                <w:ins w:id="362" w:author="Author"/>
                <w:del w:id="363" w:author="Author"/>
                <w:color w:val="000000" w:themeColor="text1"/>
                <w:sz w:val="15"/>
                <w:szCs w:val="15"/>
                <w:lang w:val="en-GB"/>
              </w:rPr>
            </w:pPr>
            <w:ins w:id="364" w:author="Author">
              <w:del w:id="365" w:author="Author">
                <w:r w:rsidRPr="00C50E38" w:rsidDel="0032451C">
                  <w:rPr>
                    <w:color w:val="000000" w:themeColor="text1"/>
                    <w:sz w:val="15"/>
                    <w:szCs w:val="15"/>
                    <w:lang w:val="en-GB"/>
                  </w:rPr>
                  <w:delText>STM-1, STM-4, STM-16, STM-64</w:delText>
                </w:r>
              </w:del>
            </w:ins>
          </w:p>
          <w:p w14:paraId="17ECC3BD" w14:textId="0D90D9E5" w:rsidR="00BC495E" w:rsidRPr="00C50E38" w:rsidRDefault="00BC495E" w:rsidP="00BC495E">
            <w:pPr>
              <w:pStyle w:val="Default"/>
              <w:jc w:val="center"/>
              <w:rPr>
                <w:ins w:id="366" w:author="Author"/>
                <w:color w:val="000000" w:themeColor="text1"/>
                <w:sz w:val="15"/>
                <w:szCs w:val="15"/>
                <w:lang w:val="en-GB"/>
              </w:rPr>
            </w:pPr>
            <w:ins w:id="367" w:author="Author">
              <w:del w:id="368" w:author="Author">
                <w:r w:rsidRPr="00C50E38" w:rsidDel="0032451C">
                  <w:rPr>
                    <w:color w:val="000000" w:themeColor="text1"/>
                    <w:sz w:val="15"/>
                    <w:szCs w:val="15"/>
                    <w:lang w:val="en-GB"/>
                  </w:rPr>
                  <w:delText xml:space="preserve">100 Gbit/s </w:delText>
                </w:r>
              </w:del>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DF70F" w14:textId="3247ADEA" w:rsidR="00BC495E" w:rsidDel="00611D3B" w:rsidRDefault="00BC495E" w:rsidP="00BC495E">
            <w:pPr>
              <w:spacing w:before="60" w:after="60"/>
              <w:ind w:left="10"/>
              <w:jc w:val="center"/>
              <w:rPr>
                <w:ins w:id="369" w:author="Author"/>
                <w:sz w:val="16"/>
              </w:rPr>
            </w:pPr>
            <w:ins w:id="370" w:author="Author">
              <w:del w:id="371" w:author="Author">
                <w:r w:rsidDel="0032451C">
                  <w:rPr>
                    <w:sz w:val="16"/>
                  </w:rPr>
                  <w:delText>Ethernet/ /GE/DWDM/ OTN</w:delText>
                </w:r>
              </w:del>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9BECA4" w14:textId="73BA386D" w:rsidR="00BC495E" w:rsidDel="00611D3B" w:rsidRDefault="00BC495E" w:rsidP="00BC495E">
            <w:pPr>
              <w:spacing w:before="60" w:after="60"/>
              <w:ind w:left="10"/>
              <w:jc w:val="center"/>
              <w:rPr>
                <w:ins w:id="372" w:author="Author"/>
                <w:sz w:val="16"/>
              </w:rPr>
            </w:pPr>
            <w:ins w:id="373" w:author="Author">
              <w:del w:id="374" w:author="Author">
                <w:r w:rsidDel="0032451C">
                  <w:rPr>
                    <w:sz w:val="16"/>
                  </w:rPr>
                  <w:delText>/SC/LC</w:delText>
                </w:r>
              </w:del>
            </w:ins>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D22286" w14:textId="15442E8B" w:rsidR="00BC495E" w:rsidDel="00611D3B" w:rsidRDefault="00BC495E" w:rsidP="00BC495E">
            <w:pPr>
              <w:spacing w:before="60" w:after="60"/>
              <w:ind w:left="10"/>
              <w:jc w:val="center"/>
              <w:rPr>
                <w:ins w:id="375" w:author="Author"/>
                <w:sz w:val="16"/>
                <w:lang w:val="en-US"/>
              </w:rPr>
            </w:pPr>
            <w:ins w:id="376" w:author="Author">
              <w:del w:id="377" w:author="Author">
                <w:r w:rsidRPr="00C50E38" w:rsidDel="0032451C">
                  <w:rPr>
                    <w:sz w:val="16"/>
                    <w:lang w:val="en-US"/>
                  </w:rPr>
                  <w:delText>DWDM/OTN point to point</w:delText>
                </w:r>
              </w:del>
            </w:ins>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34B71" w14:textId="042186FC" w:rsidR="00BC495E" w:rsidDel="00611D3B" w:rsidRDefault="00BC495E" w:rsidP="00BC495E">
            <w:pPr>
              <w:spacing w:before="60" w:after="60"/>
              <w:ind w:left="10"/>
              <w:jc w:val="center"/>
              <w:rPr>
                <w:ins w:id="378" w:author="Author"/>
                <w:sz w:val="16"/>
                <w:lang w:val="en-US"/>
              </w:rPr>
            </w:pPr>
            <w:ins w:id="379" w:author="Author">
              <w:del w:id="380" w:author="Author">
                <w:r w:rsidRPr="00C50E38" w:rsidDel="0032451C">
                  <w:rPr>
                    <w:sz w:val="16"/>
                    <w:lang w:val="en-US"/>
                  </w:rPr>
                  <w:delText>Fibre</w:delText>
                </w:r>
              </w:del>
            </w:ins>
          </w:p>
        </w:tc>
      </w:tr>
      <w:tr w:rsidR="00BC495E" w:rsidRPr="0027060C" w14:paraId="49EB457B" w14:textId="77777777" w:rsidTr="005D1CCE">
        <w:trPr>
          <w:trHeight w:val="48"/>
          <w:ins w:id="381" w:author="Author"/>
        </w:trPr>
        <w:tc>
          <w:tcPr>
            <w:tcW w:w="882" w:type="pct"/>
            <w:tcBorders>
              <w:top w:val="single" w:sz="4" w:space="0" w:color="auto"/>
              <w:left w:val="single" w:sz="4" w:space="0" w:color="auto"/>
              <w:bottom w:val="single" w:sz="4" w:space="0" w:color="auto"/>
              <w:right w:val="single" w:sz="4" w:space="0" w:color="auto"/>
            </w:tcBorders>
            <w:vAlign w:val="center"/>
          </w:tcPr>
          <w:p w14:paraId="712BF71A" w14:textId="61D55267" w:rsidR="00BC495E" w:rsidRDefault="00BC495E" w:rsidP="00BC495E">
            <w:pPr>
              <w:spacing w:before="60" w:after="60"/>
              <w:ind w:left="152"/>
              <w:jc w:val="left"/>
              <w:rPr>
                <w:ins w:id="382" w:author="Author"/>
                <w:rStyle w:val="CommentReference"/>
                <w:rFonts w:cs="Times New Roman"/>
                <w:lang w:eastAsia="x-none"/>
              </w:rPr>
            </w:pPr>
            <w:ins w:id="383" w:author="Author">
              <w:r w:rsidRPr="0027060C">
                <w:rPr>
                  <w:sz w:val="16"/>
                </w:rPr>
                <w:t>Aggregation Link terminating at the Point of Presence of the Access Seeker</w:t>
              </w:r>
            </w:ins>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39C4D" w14:textId="4FC727A3" w:rsidR="00BC495E" w:rsidRPr="00C50E38" w:rsidRDefault="00BC495E" w:rsidP="00BC495E">
            <w:pPr>
              <w:pStyle w:val="Default"/>
              <w:jc w:val="center"/>
              <w:rPr>
                <w:ins w:id="384" w:author="Author"/>
                <w:color w:val="000000" w:themeColor="text1"/>
                <w:sz w:val="15"/>
                <w:szCs w:val="15"/>
                <w:lang w:val="en-GB"/>
              </w:rPr>
            </w:pPr>
            <w:ins w:id="385" w:author="Author">
              <w:r w:rsidRPr="00C50E38">
                <w:rPr>
                  <w:color w:val="000000" w:themeColor="text1"/>
                  <w:sz w:val="15"/>
                  <w:szCs w:val="15"/>
                  <w:lang w:val="en-GB"/>
                </w:rPr>
                <w:t>1 and 10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487979" w14:textId="77777777" w:rsidR="00BC495E" w:rsidRPr="00C50E38" w:rsidRDefault="00BC495E" w:rsidP="00BC495E">
            <w:pPr>
              <w:spacing w:before="60" w:after="60"/>
              <w:ind w:left="10"/>
              <w:jc w:val="center"/>
              <w:rPr>
                <w:ins w:id="386" w:author="Author"/>
                <w:sz w:val="16"/>
              </w:rPr>
            </w:pPr>
            <w:ins w:id="387" w:author="Author">
              <w:r w:rsidRPr="0027060C">
                <w:rPr>
                  <w:sz w:val="16"/>
                </w:rPr>
                <w:t>gigabit Ethernet 1000BASE-LX</w:t>
              </w:r>
            </w:ins>
          </w:p>
          <w:p w14:paraId="0B80198E" w14:textId="4568E7F4" w:rsidR="00BC495E" w:rsidRDefault="00BC495E" w:rsidP="00BC495E">
            <w:pPr>
              <w:spacing w:before="60" w:after="60"/>
              <w:ind w:left="10"/>
              <w:jc w:val="center"/>
              <w:rPr>
                <w:ins w:id="388" w:author="Author"/>
                <w:sz w:val="16"/>
              </w:rPr>
            </w:pPr>
            <w:ins w:id="389" w:author="Author">
              <w:r w:rsidRPr="0027060C">
                <w:rPr>
                  <w:sz w:val="16"/>
                </w:rPr>
                <w:t>gigabit Ethernet 1000BASE-SX</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11F6C" w14:textId="6497630A" w:rsidR="00BC495E" w:rsidRDefault="00BC495E" w:rsidP="00BC495E">
            <w:pPr>
              <w:spacing w:before="60" w:after="60"/>
              <w:ind w:left="10"/>
              <w:jc w:val="center"/>
              <w:rPr>
                <w:ins w:id="390" w:author="Author"/>
                <w:sz w:val="16"/>
              </w:rPr>
            </w:pPr>
            <w:ins w:id="391" w:author="Author">
              <w:r w:rsidRPr="0027060C">
                <w:rPr>
                  <w:sz w:val="16"/>
                </w:rPr>
                <w:t>SC/LC</w:t>
              </w:r>
            </w:ins>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FF4CF9" w14:textId="1EBF69F3" w:rsidR="00BC495E" w:rsidRPr="00C50E38" w:rsidRDefault="00BC495E" w:rsidP="00BC495E">
            <w:pPr>
              <w:spacing w:before="60" w:after="60"/>
              <w:ind w:left="10"/>
              <w:jc w:val="center"/>
              <w:rPr>
                <w:ins w:id="392" w:author="Author"/>
                <w:sz w:val="16"/>
                <w:lang w:val="en-US"/>
              </w:rPr>
            </w:pPr>
            <w:ins w:id="393" w:author="Author">
              <w:r w:rsidRPr="00C50E38">
                <w:rPr>
                  <w:sz w:val="16"/>
                  <w:lang w:val="en-US"/>
                </w:rPr>
                <w:t>Ethernet service point-to-point</w:t>
              </w:r>
            </w:ins>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38C507" w14:textId="305057A9" w:rsidR="00BC495E" w:rsidRPr="00C50E38" w:rsidRDefault="00BC495E" w:rsidP="00BC495E">
            <w:pPr>
              <w:spacing w:before="60" w:after="60"/>
              <w:ind w:left="10"/>
              <w:jc w:val="center"/>
              <w:rPr>
                <w:ins w:id="394" w:author="Author"/>
                <w:sz w:val="16"/>
                <w:lang w:val="en-US"/>
              </w:rPr>
            </w:pPr>
            <w:ins w:id="395" w:author="Author">
              <w:r w:rsidRPr="00C50E38">
                <w:rPr>
                  <w:sz w:val="16"/>
                  <w:lang w:val="en-US"/>
                </w:rPr>
                <w:t>Fibre</w:t>
              </w:r>
            </w:ins>
          </w:p>
        </w:tc>
      </w:tr>
      <w:tr w:rsidR="00BC495E" w:rsidRPr="0027060C" w14:paraId="7EEA2AE1" w14:textId="77777777" w:rsidTr="005D1CCE">
        <w:trPr>
          <w:trHeight w:val="48"/>
          <w:ins w:id="396" w:author="Author"/>
        </w:trPr>
        <w:tc>
          <w:tcPr>
            <w:tcW w:w="882" w:type="pct"/>
            <w:tcBorders>
              <w:top w:val="single" w:sz="4" w:space="0" w:color="auto"/>
              <w:left w:val="single" w:sz="4" w:space="0" w:color="auto"/>
              <w:bottom w:val="single" w:sz="4" w:space="0" w:color="auto"/>
              <w:right w:val="single" w:sz="4" w:space="0" w:color="auto"/>
            </w:tcBorders>
            <w:vAlign w:val="center"/>
          </w:tcPr>
          <w:p w14:paraId="2CB4ABC9" w14:textId="787BFEA8" w:rsidR="00BC495E" w:rsidRPr="0027060C" w:rsidRDefault="00BC495E" w:rsidP="00BC495E">
            <w:pPr>
              <w:spacing w:before="60" w:after="60"/>
              <w:ind w:left="152"/>
              <w:jc w:val="left"/>
              <w:rPr>
                <w:ins w:id="397" w:author="Author"/>
                <w:sz w:val="16"/>
              </w:rPr>
            </w:pPr>
            <w:ins w:id="398" w:author="Author">
              <w:r w:rsidRPr="0027060C">
                <w:rPr>
                  <w:sz w:val="16"/>
                </w:rPr>
                <w:t>Aggregation Link terminating at the Point of Presence of the Access Seeker</w:t>
              </w:r>
            </w:ins>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2F0966" w14:textId="47E57C3A" w:rsidR="00BC495E" w:rsidRPr="00C50E38" w:rsidRDefault="00BC495E" w:rsidP="00BC495E">
            <w:pPr>
              <w:pStyle w:val="Default"/>
              <w:jc w:val="center"/>
              <w:rPr>
                <w:ins w:id="399" w:author="Author"/>
                <w:color w:val="000000" w:themeColor="text1"/>
                <w:sz w:val="15"/>
                <w:szCs w:val="15"/>
                <w:lang w:val="en-GB"/>
              </w:rPr>
            </w:pPr>
            <w:ins w:id="400" w:author="Author">
              <w:r>
                <w:rPr>
                  <w:color w:val="000000" w:themeColor="text1"/>
                  <w:sz w:val="15"/>
                  <w:szCs w:val="15"/>
                  <w:lang w:val="en-GB"/>
                </w:rPr>
                <w:t>100 Gbit/s</w:t>
              </w:r>
            </w:ins>
          </w:p>
        </w:tc>
        <w:tc>
          <w:tcPr>
            <w:tcW w:w="9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85D8D" w14:textId="49DB8706" w:rsidR="00BC495E" w:rsidRPr="0027060C" w:rsidRDefault="00BC495E" w:rsidP="00BC495E">
            <w:pPr>
              <w:spacing w:before="60" w:after="60"/>
              <w:ind w:left="10"/>
              <w:jc w:val="center"/>
              <w:rPr>
                <w:ins w:id="401" w:author="Author"/>
                <w:sz w:val="16"/>
              </w:rPr>
            </w:pPr>
            <w:ins w:id="402" w:author="Author">
              <w:r>
                <w:rPr>
                  <w:sz w:val="16"/>
                </w:rPr>
                <w:t>Ethernet</w:t>
              </w:r>
            </w:ins>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9DFB6" w14:textId="05D7D5BD" w:rsidR="00BC495E" w:rsidRPr="0027060C" w:rsidRDefault="00BC495E" w:rsidP="00BC495E">
            <w:pPr>
              <w:spacing w:before="60" w:after="60"/>
              <w:ind w:left="10"/>
              <w:jc w:val="center"/>
              <w:rPr>
                <w:ins w:id="403" w:author="Author"/>
                <w:sz w:val="16"/>
              </w:rPr>
            </w:pPr>
            <w:ins w:id="404" w:author="Author">
              <w:r>
                <w:rPr>
                  <w:sz w:val="16"/>
                </w:rPr>
                <w:t>/SC/LC</w:t>
              </w:r>
            </w:ins>
          </w:p>
        </w:tc>
        <w:tc>
          <w:tcPr>
            <w:tcW w:w="7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881BC3" w14:textId="442F5DFF" w:rsidR="00BC495E" w:rsidRPr="00C50E38" w:rsidRDefault="00BC495E" w:rsidP="00BC495E">
            <w:pPr>
              <w:spacing w:before="60" w:after="60"/>
              <w:ind w:left="10"/>
              <w:jc w:val="center"/>
              <w:rPr>
                <w:ins w:id="405" w:author="Author"/>
                <w:sz w:val="16"/>
                <w:lang w:val="en-US"/>
              </w:rPr>
            </w:pPr>
            <w:ins w:id="406" w:author="Author">
              <w:r w:rsidRPr="00C50E38">
                <w:rPr>
                  <w:sz w:val="16"/>
                  <w:lang w:val="en-US"/>
                </w:rPr>
                <w:t xml:space="preserve">DWDM/OTN point to </w:t>
              </w:r>
            </w:ins>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9DEF18" w14:textId="6835CB2A" w:rsidR="00BC495E" w:rsidRPr="00C50E38" w:rsidRDefault="00BC495E" w:rsidP="00BC495E">
            <w:pPr>
              <w:spacing w:before="60" w:after="60"/>
              <w:ind w:left="10"/>
              <w:jc w:val="center"/>
              <w:rPr>
                <w:ins w:id="407" w:author="Author"/>
                <w:sz w:val="16"/>
                <w:lang w:val="en-US"/>
              </w:rPr>
            </w:pPr>
            <w:ins w:id="408" w:author="Author">
              <w:r w:rsidRPr="00C50E38">
                <w:rPr>
                  <w:sz w:val="16"/>
                  <w:lang w:val="en-US"/>
                </w:rPr>
                <w:t>Fibre</w:t>
              </w:r>
            </w:ins>
          </w:p>
        </w:tc>
      </w:tr>
    </w:tbl>
    <w:p w14:paraId="6560F180" w14:textId="77777777" w:rsidR="00DC2E42" w:rsidRDefault="00DC2E42">
      <w:pPr>
        <w:spacing w:after="200" w:line="276" w:lineRule="auto"/>
        <w:jc w:val="left"/>
        <w:rPr>
          <w:b/>
        </w:rPr>
      </w:pPr>
    </w:p>
    <w:p w14:paraId="531DB64E" w14:textId="77777777" w:rsidR="00DC2E42" w:rsidRDefault="00DC2E42">
      <w:pPr>
        <w:spacing w:after="200" w:line="276" w:lineRule="auto"/>
        <w:jc w:val="left"/>
        <w:rPr>
          <w:b/>
        </w:rPr>
      </w:pPr>
    </w:p>
    <w:p w14:paraId="35E7C360" w14:textId="77777777" w:rsidR="0061481B" w:rsidRPr="0027060C" w:rsidRDefault="001C4630" w:rsidP="006B599B">
      <w:pPr>
        <w:spacing w:after="200" w:line="276" w:lineRule="auto"/>
        <w:jc w:val="left"/>
        <w:rPr>
          <w:b/>
        </w:rPr>
      </w:pPr>
      <w:r>
        <w:rPr>
          <w:b/>
        </w:rPr>
        <w:br w:type="page"/>
      </w:r>
    </w:p>
    <w:p w14:paraId="17459843" w14:textId="77777777" w:rsidR="009D7695" w:rsidRDefault="001247DA" w:rsidP="003F374B">
      <w:pPr>
        <w:spacing w:line="276" w:lineRule="auto"/>
        <w:jc w:val="center"/>
        <w:rPr>
          <w:b/>
        </w:rPr>
      </w:pPr>
      <w:r>
        <w:rPr>
          <w:b/>
        </w:rPr>
        <w:lastRenderedPageBreak/>
        <w:t xml:space="preserve">ANNEX </w:t>
      </w:r>
      <w:r w:rsidR="00C738BF">
        <w:rPr>
          <w:b/>
        </w:rPr>
        <w:t>2</w:t>
      </w:r>
    </w:p>
    <w:p w14:paraId="56EE75F8" w14:textId="2E1C4E85" w:rsidR="001247DA" w:rsidRDefault="009D7695" w:rsidP="003F374B">
      <w:pPr>
        <w:spacing w:line="276" w:lineRule="auto"/>
        <w:jc w:val="center"/>
        <w:rPr>
          <w:b/>
        </w:rPr>
      </w:pPr>
      <w:r>
        <w:rPr>
          <w:b/>
        </w:rPr>
        <w:t>TECHNICAL CHARACTERISTICS</w:t>
      </w:r>
    </w:p>
    <w:tbl>
      <w:tblPr>
        <w:tblW w:w="5000" w:type="pct"/>
        <w:tblLayout w:type="fixed"/>
        <w:tblLook w:val="04A0" w:firstRow="1" w:lastRow="0" w:firstColumn="1" w:lastColumn="0" w:noHBand="0" w:noVBand="1"/>
      </w:tblPr>
      <w:tblGrid>
        <w:gridCol w:w="1628"/>
        <w:gridCol w:w="2768"/>
        <w:gridCol w:w="4954"/>
      </w:tblGrid>
      <w:tr w:rsidR="008E76FB" w:rsidRPr="00752ECF" w14:paraId="4B52BF71" w14:textId="77777777" w:rsidTr="009851BF">
        <w:trPr>
          <w:trHeight w:val="342"/>
        </w:trPr>
        <w:tc>
          <w:tcPr>
            <w:tcW w:w="871" w:type="pct"/>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1428564C" w14:textId="77777777" w:rsidR="008E76FB" w:rsidRPr="0061579E" w:rsidRDefault="008E76FB" w:rsidP="009851BF">
            <w:pPr>
              <w:spacing w:after="0"/>
              <w:jc w:val="center"/>
              <w:rPr>
                <w:b/>
                <w:bCs/>
                <w:color w:val="000000"/>
                <w:sz w:val="16"/>
                <w:szCs w:val="16"/>
                <w:lang w:val="en-US"/>
              </w:rPr>
            </w:pPr>
            <w:bookmarkStart w:id="409" w:name="OLE_LINK3"/>
            <w:bookmarkStart w:id="410" w:name="OLE_LINK4"/>
            <w:r w:rsidRPr="0061579E">
              <w:rPr>
                <w:b/>
                <w:bCs/>
                <w:color w:val="000000"/>
                <w:sz w:val="16"/>
                <w:szCs w:val="16"/>
                <w:lang w:val="en-US"/>
              </w:rPr>
              <w:t>Service Type</w:t>
            </w:r>
          </w:p>
        </w:tc>
        <w:tc>
          <w:tcPr>
            <w:tcW w:w="4129" w:type="pct"/>
            <w:gridSpan w:val="2"/>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6A8354A2" w14:textId="77777777" w:rsidR="008E76FB" w:rsidRPr="0061579E" w:rsidRDefault="008E76FB" w:rsidP="009851BF">
            <w:pPr>
              <w:spacing w:after="0"/>
              <w:jc w:val="center"/>
              <w:rPr>
                <w:b/>
                <w:bCs/>
                <w:color w:val="000000"/>
                <w:sz w:val="16"/>
                <w:szCs w:val="16"/>
                <w:lang w:val="en-US"/>
              </w:rPr>
            </w:pPr>
            <w:r w:rsidRPr="0061579E">
              <w:rPr>
                <w:b/>
                <w:bCs/>
                <w:color w:val="000000"/>
                <w:sz w:val="16"/>
                <w:szCs w:val="16"/>
                <w:lang w:val="en-US"/>
              </w:rPr>
              <w:t>Service Attribute</w:t>
            </w:r>
          </w:p>
        </w:tc>
      </w:tr>
      <w:tr w:rsidR="008E76FB" w:rsidRPr="00752ECF" w14:paraId="02C39373" w14:textId="77777777" w:rsidTr="009851BF">
        <w:trPr>
          <w:trHeight w:val="342"/>
        </w:trPr>
        <w:tc>
          <w:tcPr>
            <w:tcW w:w="871" w:type="pct"/>
            <w:vMerge/>
            <w:tcBorders>
              <w:top w:val="single" w:sz="4" w:space="0" w:color="auto"/>
              <w:left w:val="single" w:sz="4" w:space="0" w:color="auto"/>
              <w:bottom w:val="single" w:sz="4" w:space="0" w:color="auto"/>
              <w:right w:val="single" w:sz="4" w:space="0" w:color="auto"/>
            </w:tcBorders>
            <w:vAlign w:val="center"/>
            <w:hideMark/>
          </w:tcPr>
          <w:p w14:paraId="40871DCE" w14:textId="77777777" w:rsidR="008E76FB" w:rsidRPr="00752ECF" w:rsidRDefault="008E76FB" w:rsidP="009851BF">
            <w:pPr>
              <w:spacing w:after="0"/>
              <w:jc w:val="left"/>
              <w:rPr>
                <w:rFonts w:ascii="Calibri" w:hAnsi="Calibri" w:cs="Times New Roman"/>
                <w:b/>
                <w:bCs/>
                <w:color w:val="000000"/>
                <w:sz w:val="16"/>
                <w:szCs w:val="16"/>
                <w:lang w:val="en-US"/>
              </w:rPr>
            </w:pPr>
          </w:p>
        </w:tc>
        <w:tc>
          <w:tcPr>
            <w:tcW w:w="4129" w:type="pct"/>
            <w:gridSpan w:val="2"/>
            <w:vMerge/>
            <w:tcBorders>
              <w:top w:val="single" w:sz="4" w:space="0" w:color="auto"/>
              <w:left w:val="single" w:sz="4" w:space="0" w:color="auto"/>
              <w:bottom w:val="single" w:sz="4" w:space="0" w:color="auto"/>
              <w:right w:val="single" w:sz="4" w:space="0" w:color="auto"/>
            </w:tcBorders>
            <w:vAlign w:val="center"/>
            <w:hideMark/>
          </w:tcPr>
          <w:p w14:paraId="1A8F33D1" w14:textId="77777777" w:rsidR="008E76FB" w:rsidRPr="00752ECF" w:rsidRDefault="008E76FB" w:rsidP="009851BF">
            <w:pPr>
              <w:spacing w:after="0"/>
              <w:jc w:val="left"/>
              <w:rPr>
                <w:rFonts w:ascii="Calibri" w:hAnsi="Calibri" w:cs="Times New Roman"/>
                <w:b/>
                <w:bCs/>
                <w:color w:val="000000"/>
                <w:sz w:val="16"/>
                <w:szCs w:val="16"/>
                <w:lang w:val="en-US"/>
              </w:rPr>
            </w:pPr>
          </w:p>
        </w:tc>
      </w:tr>
      <w:tr w:rsidR="008E76FB" w:rsidRPr="00752ECF" w14:paraId="78CBBE59" w14:textId="77777777" w:rsidTr="009851BF">
        <w:trPr>
          <w:trHeight w:val="300"/>
        </w:trPr>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23FC50EF" w14:textId="77777777" w:rsidR="008E76FB" w:rsidRPr="00507038" w:rsidRDefault="008E76FB" w:rsidP="009851BF">
            <w:pPr>
              <w:spacing w:after="0"/>
              <w:jc w:val="center"/>
              <w:rPr>
                <w:b/>
                <w:bCs/>
                <w:color w:val="000000"/>
                <w:sz w:val="16"/>
                <w:szCs w:val="16"/>
                <w:lang w:val="en-US"/>
              </w:rPr>
            </w:pPr>
            <w:r w:rsidRPr="00507038">
              <w:rPr>
                <w:b/>
                <w:bCs/>
                <w:color w:val="000000"/>
                <w:sz w:val="16"/>
                <w:szCs w:val="16"/>
                <w:lang w:val="en-US"/>
              </w:rPr>
              <w:t>Ethernet service point-to-point or Ethernet service point-to-multipoint (Pseudowire Ethernet tagged mode with port-based aggregation or virtual aggregation) providing guaranteed symmetrical bandwidth</w:t>
            </w:r>
          </w:p>
        </w:tc>
        <w:tc>
          <w:tcPr>
            <w:tcW w:w="1480" w:type="pct"/>
            <w:tcBorders>
              <w:top w:val="nil"/>
              <w:left w:val="nil"/>
              <w:bottom w:val="single" w:sz="4" w:space="0" w:color="auto"/>
              <w:right w:val="single" w:sz="4" w:space="0" w:color="auto"/>
            </w:tcBorders>
            <w:shd w:val="clear" w:color="auto" w:fill="auto"/>
            <w:vAlign w:val="center"/>
            <w:hideMark/>
          </w:tcPr>
          <w:p w14:paraId="21B9B679" w14:textId="77777777" w:rsidR="008E76FB" w:rsidRPr="00EA4B38" w:rsidRDefault="008E76FB" w:rsidP="009851BF">
            <w:pPr>
              <w:spacing w:after="0"/>
              <w:jc w:val="left"/>
              <w:rPr>
                <w:b/>
                <w:bCs/>
                <w:color w:val="000000"/>
                <w:sz w:val="16"/>
                <w:szCs w:val="16"/>
                <w:lang w:val="en-US"/>
              </w:rPr>
            </w:pPr>
            <w:r w:rsidRPr="00EA4B38">
              <w:rPr>
                <w:b/>
                <w:bCs/>
                <w:color w:val="000000"/>
                <w:sz w:val="16"/>
                <w:szCs w:val="16"/>
                <w:lang w:val="en-US"/>
              </w:rPr>
              <w:t>Interface</w:t>
            </w:r>
          </w:p>
        </w:tc>
        <w:tc>
          <w:tcPr>
            <w:tcW w:w="2649" w:type="pct"/>
            <w:tcBorders>
              <w:top w:val="nil"/>
              <w:left w:val="nil"/>
              <w:bottom w:val="single" w:sz="4" w:space="0" w:color="auto"/>
              <w:right w:val="single" w:sz="4" w:space="0" w:color="auto"/>
            </w:tcBorders>
            <w:shd w:val="clear" w:color="auto" w:fill="auto"/>
            <w:noWrap/>
            <w:vAlign w:val="center"/>
            <w:hideMark/>
          </w:tcPr>
          <w:p w14:paraId="003B63F8" w14:textId="77777777" w:rsidR="00C47584" w:rsidRPr="009D4F02" w:rsidRDefault="00C47584" w:rsidP="00C47584">
            <w:pPr>
              <w:spacing w:after="0"/>
              <w:jc w:val="left"/>
              <w:rPr>
                <w:ins w:id="411" w:author="Author"/>
                <w:color w:val="000000"/>
                <w:sz w:val="16"/>
                <w:szCs w:val="16"/>
                <w:lang w:val="en-US"/>
              </w:rPr>
            </w:pPr>
            <w:ins w:id="412" w:author="Author">
              <w:r w:rsidRPr="009D4F02">
                <w:rPr>
                  <w:color w:val="000000"/>
                  <w:sz w:val="16"/>
                  <w:szCs w:val="16"/>
                  <w:lang w:val="en-US"/>
                </w:rPr>
                <w:t>Optical Access:</w:t>
              </w:r>
            </w:ins>
          </w:p>
          <w:p w14:paraId="0176C5F6" w14:textId="77777777" w:rsidR="00C47584" w:rsidRPr="009D4F02" w:rsidRDefault="00C47584" w:rsidP="00C47584">
            <w:pPr>
              <w:numPr>
                <w:ilvl w:val="0"/>
                <w:numId w:val="6"/>
              </w:numPr>
              <w:spacing w:after="0"/>
              <w:ind w:left="720"/>
              <w:jc w:val="left"/>
              <w:rPr>
                <w:ins w:id="413" w:author="Author"/>
                <w:color w:val="000000"/>
                <w:sz w:val="16"/>
                <w:szCs w:val="16"/>
                <w:lang w:val="it-IT"/>
              </w:rPr>
            </w:pPr>
            <w:ins w:id="414" w:author="Author">
              <w:r w:rsidRPr="009D4F02">
                <w:rPr>
                  <w:color w:val="000000"/>
                  <w:sz w:val="16"/>
                  <w:szCs w:val="16"/>
                  <w:lang w:val="it-IT"/>
                </w:rPr>
                <w:t>GE:1000BASE-SX , 1000BASE –LX.</w:t>
              </w:r>
            </w:ins>
          </w:p>
          <w:p w14:paraId="44952FEE" w14:textId="77777777" w:rsidR="00C47584" w:rsidRPr="009D4F02" w:rsidRDefault="00C47584" w:rsidP="00C47584">
            <w:pPr>
              <w:numPr>
                <w:ilvl w:val="0"/>
                <w:numId w:val="6"/>
              </w:numPr>
              <w:spacing w:after="0"/>
              <w:ind w:left="720"/>
              <w:rPr>
                <w:ins w:id="415" w:author="Author"/>
                <w:color w:val="000000"/>
                <w:sz w:val="16"/>
                <w:szCs w:val="16"/>
                <w:lang w:val="en-US"/>
              </w:rPr>
            </w:pPr>
            <w:ins w:id="416" w:author="Author">
              <w:r w:rsidRPr="009D4F02">
                <w:rPr>
                  <w:color w:val="000000"/>
                  <w:sz w:val="16"/>
                  <w:szCs w:val="16"/>
                  <w:lang w:val="en-US"/>
                </w:rPr>
                <w:t>10GE:10G BASE –SR, 10G BASE LR, 10G BASE –ZR,10GE LAN, 10GE WAN.</w:t>
              </w:r>
            </w:ins>
          </w:p>
          <w:p w14:paraId="2A5CA334" w14:textId="6A9746C9" w:rsidR="00C47584" w:rsidRPr="009D4F02" w:rsidDel="00313217" w:rsidRDefault="00C47584" w:rsidP="00C47584">
            <w:pPr>
              <w:numPr>
                <w:ilvl w:val="0"/>
                <w:numId w:val="6"/>
              </w:numPr>
              <w:spacing w:after="0"/>
              <w:ind w:left="720"/>
              <w:jc w:val="left"/>
              <w:rPr>
                <w:ins w:id="417" w:author="Author"/>
                <w:del w:id="418" w:author="Author"/>
                <w:color w:val="000000"/>
                <w:sz w:val="16"/>
                <w:szCs w:val="16"/>
                <w:lang w:val="en-US"/>
              </w:rPr>
            </w:pPr>
            <w:ins w:id="419" w:author="Author">
              <w:del w:id="420" w:author="Author">
                <w:r w:rsidRPr="009D4F02" w:rsidDel="00313217">
                  <w:rPr>
                    <w:color w:val="000000"/>
                    <w:sz w:val="16"/>
                    <w:szCs w:val="16"/>
                    <w:lang w:val="en-US"/>
                  </w:rPr>
                  <w:delText>STM16/FC200/FC100/STM4/ESCON/STM1/OS-3/OC-12/OC-48/DVB-ASI/STM64/OC-192/FC1200/FC800.</w:delText>
                </w:r>
              </w:del>
            </w:ins>
          </w:p>
          <w:p w14:paraId="6C99FBAC" w14:textId="6575EEDF" w:rsidR="008E76FB" w:rsidRPr="009D4F02" w:rsidDel="00C47584" w:rsidRDefault="00C47584" w:rsidP="00C47584">
            <w:pPr>
              <w:spacing w:after="0"/>
              <w:jc w:val="left"/>
              <w:rPr>
                <w:del w:id="421" w:author="Author"/>
                <w:color w:val="000000"/>
                <w:sz w:val="16"/>
                <w:szCs w:val="16"/>
                <w:lang w:val="en-US"/>
              </w:rPr>
            </w:pPr>
            <w:ins w:id="422" w:author="Author">
              <w:r w:rsidRPr="009D4F02">
                <w:rPr>
                  <w:color w:val="000000"/>
                  <w:sz w:val="16"/>
                  <w:szCs w:val="16"/>
                  <w:lang w:val="en-US"/>
                </w:rPr>
                <w:t>OTU2/OTU2e</w:t>
              </w:r>
              <w:r w:rsidR="00373996">
                <w:rPr>
                  <w:color w:val="000000"/>
                  <w:sz w:val="16"/>
                  <w:szCs w:val="16"/>
                  <w:lang w:val="en-US"/>
                </w:rPr>
                <w:t>/</w:t>
              </w:r>
              <w:commentRangeStart w:id="423"/>
              <w:commentRangeStart w:id="424"/>
              <w:r w:rsidR="00373996">
                <w:rPr>
                  <w:color w:val="000000"/>
                  <w:sz w:val="16"/>
                  <w:szCs w:val="16"/>
                  <w:lang w:val="en-US"/>
                </w:rPr>
                <w:t>OTU4</w:t>
              </w:r>
            </w:ins>
            <w:commentRangeEnd w:id="423"/>
            <w:commentRangeEnd w:id="424"/>
            <w:r w:rsidR="0018293B">
              <w:rPr>
                <w:rStyle w:val="CommentReference"/>
                <w:rFonts w:cs="Times New Roman"/>
                <w:lang w:eastAsia="x-none"/>
              </w:rPr>
              <w:commentReference w:id="423"/>
            </w:r>
            <w:ins w:id="425" w:author="Author">
              <w:r w:rsidR="00373996">
                <w:rPr>
                  <w:rStyle w:val="CommentReference"/>
                  <w:rFonts w:cs="Times New Roman"/>
                  <w:lang w:eastAsia="x-none"/>
                </w:rPr>
                <w:commentReference w:id="424"/>
              </w:r>
              <w:r w:rsidRPr="009D4F02">
                <w:rPr>
                  <w:color w:val="000000"/>
                  <w:sz w:val="16"/>
                  <w:szCs w:val="16"/>
                  <w:lang w:val="en-US"/>
                </w:rPr>
                <w:t>.</w:t>
              </w:r>
            </w:ins>
            <w:del w:id="426" w:author="Author">
              <w:r w:rsidR="008E76FB" w:rsidRPr="009D4F02" w:rsidDel="00C47584">
                <w:rPr>
                  <w:color w:val="000000"/>
                  <w:sz w:val="16"/>
                  <w:szCs w:val="16"/>
                  <w:lang w:val="en-US"/>
                </w:rPr>
                <w:delText>Copper Access: Ethernet 10/100 BASE-TX</w:delText>
              </w:r>
            </w:del>
          </w:p>
          <w:p w14:paraId="6A58ECC5" w14:textId="616DF976" w:rsidR="008E76FB" w:rsidRPr="009D4F02" w:rsidDel="00C47584" w:rsidRDefault="008E76FB" w:rsidP="009851BF">
            <w:pPr>
              <w:spacing w:after="0"/>
              <w:jc w:val="left"/>
              <w:rPr>
                <w:del w:id="427" w:author="Author"/>
                <w:color w:val="000000"/>
                <w:sz w:val="16"/>
                <w:szCs w:val="16"/>
                <w:lang w:val="en-US"/>
              </w:rPr>
            </w:pPr>
            <w:del w:id="428" w:author="Author">
              <w:r w:rsidRPr="009D4F02" w:rsidDel="00C47584">
                <w:rPr>
                  <w:color w:val="000000"/>
                  <w:sz w:val="16"/>
                  <w:szCs w:val="16"/>
                  <w:lang w:val="en-US"/>
                </w:rPr>
                <w:delText>Optical Access:</w:delText>
              </w:r>
            </w:del>
          </w:p>
          <w:p w14:paraId="708021FF" w14:textId="34121FC0" w:rsidR="008E76FB" w:rsidRPr="00EA4B38" w:rsidDel="00C47584" w:rsidRDefault="008E76FB" w:rsidP="008E76FB">
            <w:pPr>
              <w:numPr>
                <w:ilvl w:val="0"/>
                <w:numId w:val="6"/>
              </w:numPr>
              <w:spacing w:after="0"/>
              <w:ind w:left="720"/>
              <w:jc w:val="left"/>
              <w:rPr>
                <w:del w:id="429" w:author="Author"/>
                <w:sz w:val="16"/>
                <w:szCs w:val="16"/>
              </w:rPr>
            </w:pPr>
            <w:del w:id="430" w:author="Author">
              <w:r w:rsidRPr="009D4F02" w:rsidDel="00C47584">
                <w:rPr>
                  <w:sz w:val="16"/>
                  <w:szCs w:val="16"/>
                </w:rPr>
                <w:delText>FE1000 BAS</w:delText>
              </w:r>
              <w:r w:rsidRPr="00507038" w:rsidDel="00C47584">
                <w:rPr>
                  <w:sz w:val="16"/>
                  <w:szCs w:val="16"/>
                </w:rPr>
                <w:delText>E-LX</w:delText>
              </w:r>
            </w:del>
          </w:p>
          <w:p w14:paraId="7EA52B12" w14:textId="0910E284" w:rsidR="008E76FB" w:rsidRPr="009D4F02" w:rsidDel="00C47584" w:rsidRDefault="008E76FB" w:rsidP="008E76FB">
            <w:pPr>
              <w:numPr>
                <w:ilvl w:val="0"/>
                <w:numId w:val="6"/>
              </w:numPr>
              <w:spacing w:after="0"/>
              <w:ind w:left="720"/>
              <w:jc w:val="left"/>
              <w:rPr>
                <w:del w:id="431" w:author="Author"/>
                <w:color w:val="000000"/>
                <w:sz w:val="16"/>
                <w:szCs w:val="16"/>
                <w:lang w:val="it-IT"/>
              </w:rPr>
            </w:pPr>
            <w:del w:id="432" w:author="Author">
              <w:r w:rsidRPr="009D4F02" w:rsidDel="00C47584">
                <w:rPr>
                  <w:color w:val="000000"/>
                  <w:sz w:val="16"/>
                  <w:szCs w:val="16"/>
                  <w:lang w:val="it-IT"/>
                </w:rPr>
                <w:delText>GE:1000BASE-SX , 1000BASE –LX.</w:delText>
              </w:r>
            </w:del>
          </w:p>
          <w:p w14:paraId="2172400F" w14:textId="21A10840" w:rsidR="008E76FB" w:rsidRPr="009D4F02" w:rsidDel="00C47584" w:rsidRDefault="008E76FB" w:rsidP="008E76FB">
            <w:pPr>
              <w:numPr>
                <w:ilvl w:val="0"/>
                <w:numId w:val="6"/>
              </w:numPr>
              <w:spacing w:after="0"/>
              <w:ind w:left="720"/>
              <w:rPr>
                <w:del w:id="433" w:author="Author"/>
                <w:color w:val="000000"/>
                <w:sz w:val="16"/>
                <w:szCs w:val="16"/>
                <w:lang w:val="en-US"/>
              </w:rPr>
            </w:pPr>
            <w:del w:id="434" w:author="Author">
              <w:r w:rsidRPr="009D4F02" w:rsidDel="00C47584">
                <w:rPr>
                  <w:color w:val="000000"/>
                  <w:sz w:val="16"/>
                  <w:szCs w:val="16"/>
                  <w:lang w:val="en-US"/>
                </w:rPr>
                <w:delText>10GE:10G BASE –SR, 10G BASE LR, 10G BASE –ZR,10GE LAN, 10GE WAN.</w:delText>
              </w:r>
            </w:del>
          </w:p>
          <w:p w14:paraId="3710564B" w14:textId="034A1E9C" w:rsidR="008E76FB" w:rsidRPr="009D4F02" w:rsidDel="00C47584" w:rsidRDefault="008E76FB" w:rsidP="008E76FB">
            <w:pPr>
              <w:numPr>
                <w:ilvl w:val="0"/>
                <w:numId w:val="6"/>
              </w:numPr>
              <w:spacing w:after="0"/>
              <w:ind w:left="720"/>
              <w:jc w:val="left"/>
              <w:rPr>
                <w:del w:id="435" w:author="Author"/>
                <w:color w:val="000000"/>
                <w:sz w:val="16"/>
                <w:szCs w:val="16"/>
                <w:lang w:val="en-US"/>
              </w:rPr>
            </w:pPr>
            <w:del w:id="436" w:author="Author">
              <w:r w:rsidRPr="009D4F02" w:rsidDel="00C47584">
                <w:rPr>
                  <w:color w:val="000000"/>
                  <w:sz w:val="16"/>
                  <w:szCs w:val="16"/>
                  <w:lang w:val="en-US"/>
                </w:rPr>
                <w:delText>STM16/FC200/FC100/STM4/ESCON/STM1/OS-3/OC-12/OC-48/DVB-ASI/STM64/OC-192/FC1200/FC800.</w:delText>
              </w:r>
            </w:del>
          </w:p>
          <w:p w14:paraId="08CB42BB" w14:textId="4D84F1C1" w:rsidR="008E76FB" w:rsidRPr="009D4F02" w:rsidRDefault="008E76FB" w:rsidP="008E76FB">
            <w:pPr>
              <w:numPr>
                <w:ilvl w:val="0"/>
                <w:numId w:val="6"/>
              </w:numPr>
              <w:spacing w:after="0"/>
              <w:ind w:left="720"/>
              <w:jc w:val="left"/>
              <w:rPr>
                <w:color w:val="000000"/>
                <w:sz w:val="16"/>
                <w:szCs w:val="16"/>
                <w:lang w:val="en-US"/>
              </w:rPr>
            </w:pPr>
            <w:del w:id="437" w:author="Author">
              <w:r w:rsidRPr="009D4F02" w:rsidDel="00C47584">
                <w:rPr>
                  <w:color w:val="000000"/>
                  <w:sz w:val="16"/>
                  <w:szCs w:val="16"/>
                  <w:lang w:val="en-US"/>
                </w:rPr>
                <w:delText>OTU2/OTU2e.</w:delText>
              </w:r>
            </w:del>
          </w:p>
        </w:tc>
      </w:tr>
      <w:tr w:rsidR="008E76FB" w:rsidRPr="00041592" w14:paraId="2E62518E"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3B5241EF"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5DB8535A"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Connector</w:t>
            </w:r>
          </w:p>
        </w:tc>
        <w:tc>
          <w:tcPr>
            <w:tcW w:w="2649" w:type="pct"/>
            <w:tcBorders>
              <w:top w:val="nil"/>
              <w:left w:val="nil"/>
              <w:bottom w:val="single" w:sz="4" w:space="0" w:color="auto"/>
              <w:right w:val="single" w:sz="4" w:space="0" w:color="auto"/>
            </w:tcBorders>
            <w:shd w:val="clear" w:color="auto" w:fill="auto"/>
            <w:noWrap/>
            <w:vAlign w:val="center"/>
          </w:tcPr>
          <w:p w14:paraId="03628242" w14:textId="297AE1F6" w:rsidR="008E76FB" w:rsidRPr="009D4F02" w:rsidDel="00F576A0" w:rsidRDefault="008E76FB" w:rsidP="009851BF">
            <w:pPr>
              <w:spacing w:after="0"/>
              <w:jc w:val="center"/>
              <w:rPr>
                <w:del w:id="438" w:author="Author"/>
                <w:color w:val="000000"/>
                <w:sz w:val="16"/>
                <w:szCs w:val="16"/>
                <w:lang w:val="en-US"/>
              </w:rPr>
            </w:pPr>
            <w:del w:id="439" w:author="Author">
              <w:r w:rsidRPr="009D4F02" w:rsidDel="00F576A0">
                <w:rPr>
                  <w:color w:val="000000"/>
                  <w:sz w:val="16"/>
                  <w:szCs w:val="16"/>
                  <w:lang w:val="en-US"/>
                </w:rPr>
                <w:delText>Copper Access: RJ45</w:delText>
              </w:r>
            </w:del>
          </w:p>
          <w:p w14:paraId="752BDA4A" w14:textId="77777777" w:rsidR="008E76FB" w:rsidRPr="009D4F02" w:rsidRDefault="008E76FB" w:rsidP="009851BF">
            <w:pPr>
              <w:spacing w:after="0"/>
              <w:jc w:val="center"/>
              <w:rPr>
                <w:color w:val="000000"/>
                <w:sz w:val="16"/>
                <w:szCs w:val="16"/>
                <w:lang w:val="fr-FR"/>
              </w:rPr>
            </w:pPr>
            <w:r w:rsidRPr="009D4F02">
              <w:rPr>
                <w:color w:val="000000"/>
                <w:sz w:val="16"/>
                <w:szCs w:val="16"/>
                <w:lang w:val="fr-FR"/>
              </w:rPr>
              <w:t xml:space="preserve">Fibre Access: SC/Single mode </w:t>
            </w:r>
            <w:r w:rsidRPr="009D4F02">
              <w:rPr>
                <w:sz w:val="16"/>
                <w:szCs w:val="16"/>
                <w:lang w:val="fr-FR"/>
              </w:rPr>
              <w:t>LC</w:t>
            </w:r>
          </w:p>
        </w:tc>
      </w:tr>
      <w:tr w:rsidR="008E76FB" w:rsidRPr="008853E7" w14:paraId="34B8E46E"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0CDF740E" w14:textId="77777777" w:rsidR="008E76FB" w:rsidRPr="009D4F02" w:rsidRDefault="008E76FB" w:rsidP="009851BF">
            <w:pPr>
              <w:spacing w:after="0"/>
              <w:jc w:val="left"/>
              <w:rPr>
                <w:b/>
                <w:color w:val="000000"/>
                <w:sz w:val="16"/>
                <w:szCs w:val="16"/>
                <w:lang w:val="fr-FR"/>
              </w:rPr>
            </w:pPr>
          </w:p>
        </w:tc>
        <w:tc>
          <w:tcPr>
            <w:tcW w:w="1480" w:type="pct"/>
            <w:tcBorders>
              <w:top w:val="nil"/>
              <w:left w:val="nil"/>
              <w:bottom w:val="single" w:sz="4" w:space="0" w:color="auto"/>
              <w:right w:val="single" w:sz="4" w:space="0" w:color="auto"/>
            </w:tcBorders>
            <w:shd w:val="clear" w:color="auto" w:fill="auto"/>
            <w:vAlign w:val="center"/>
            <w:hideMark/>
          </w:tcPr>
          <w:p w14:paraId="7373EACA"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Speed</w:t>
            </w:r>
          </w:p>
        </w:tc>
        <w:tc>
          <w:tcPr>
            <w:tcW w:w="2649" w:type="pct"/>
            <w:tcBorders>
              <w:top w:val="nil"/>
              <w:left w:val="nil"/>
              <w:bottom w:val="single" w:sz="4" w:space="0" w:color="auto"/>
              <w:right w:val="single" w:sz="4" w:space="0" w:color="auto"/>
            </w:tcBorders>
            <w:shd w:val="clear" w:color="auto" w:fill="auto"/>
            <w:noWrap/>
            <w:vAlign w:val="center"/>
            <w:hideMark/>
          </w:tcPr>
          <w:p w14:paraId="41033FF1"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Please refer to Annex 1</w:t>
            </w:r>
          </w:p>
        </w:tc>
      </w:tr>
      <w:tr w:rsidR="008E76FB" w:rsidRPr="008853E7" w14:paraId="61CD91C8"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34202EAC"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51AB46BD"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Mode</w:t>
            </w:r>
          </w:p>
        </w:tc>
        <w:tc>
          <w:tcPr>
            <w:tcW w:w="2649" w:type="pct"/>
            <w:tcBorders>
              <w:top w:val="nil"/>
              <w:left w:val="nil"/>
              <w:bottom w:val="single" w:sz="4" w:space="0" w:color="auto"/>
              <w:right w:val="single" w:sz="4" w:space="0" w:color="auto"/>
            </w:tcBorders>
            <w:shd w:val="clear" w:color="auto" w:fill="auto"/>
            <w:noWrap/>
            <w:vAlign w:val="center"/>
            <w:hideMark/>
          </w:tcPr>
          <w:p w14:paraId="32C59ABA"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Duplex</w:t>
            </w:r>
          </w:p>
        </w:tc>
      </w:tr>
      <w:tr w:rsidR="008E76FB" w:rsidRPr="008853E7" w14:paraId="57F4C639"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265E990C"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162230B6"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MAC Layer Supported</w:t>
            </w:r>
          </w:p>
        </w:tc>
        <w:tc>
          <w:tcPr>
            <w:tcW w:w="2649" w:type="pct"/>
            <w:tcBorders>
              <w:top w:val="nil"/>
              <w:left w:val="nil"/>
              <w:bottom w:val="single" w:sz="4" w:space="0" w:color="auto"/>
              <w:right w:val="single" w:sz="4" w:space="0" w:color="auto"/>
            </w:tcBorders>
            <w:shd w:val="clear" w:color="auto" w:fill="auto"/>
            <w:noWrap/>
            <w:vAlign w:val="center"/>
            <w:hideMark/>
          </w:tcPr>
          <w:p w14:paraId="38B3774E"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Yes</w:t>
            </w:r>
          </w:p>
        </w:tc>
      </w:tr>
      <w:tr w:rsidR="008E76FB" w:rsidRPr="008853E7" w14:paraId="3B6A2A9A"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64655F35"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00260AD"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MAC Address Learning</w:t>
            </w:r>
          </w:p>
        </w:tc>
        <w:tc>
          <w:tcPr>
            <w:tcW w:w="2649" w:type="pct"/>
            <w:tcBorders>
              <w:top w:val="nil"/>
              <w:left w:val="nil"/>
              <w:bottom w:val="single" w:sz="4" w:space="0" w:color="auto"/>
              <w:right w:val="single" w:sz="4" w:space="0" w:color="auto"/>
            </w:tcBorders>
            <w:shd w:val="clear" w:color="auto" w:fill="auto"/>
            <w:noWrap/>
            <w:vAlign w:val="center"/>
            <w:hideMark/>
          </w:tcPr>
          <w:p w14:paraId="1643A052" w14:textId="77777777" w:rsidR="008E76FB" w:rsidRPr="009D4F02" w:rsidRDefault="008E76FB" w:rsidP="009851BF">
            <w:pPr>
              <w:spacing w:after="0"/>
              <w:jc w:val="center"/>
              <w:rPr>
                <w:color w:val="000000"/>
                <w:sz w:val="16"/>
                <w:szCs w:val="16"/>
                <w:lang w:val="en-US"/>
              </w:rPr>
            </w:pPr>
            <w:r w:rsidRPr="009D4F02">
              <w:rPr>
                <w:color w:val="000000"/>
                <w:sz w:val="16"/>
                <w:szCs w:val="16"/>
                <w:lang w:val="en-US"/>
              </w:rPr>
              <w:t>Yes</w:t>
            </w:r>
          </w:p>
        </w:tc>
      </w:tr>
      <w:tr w:rsidR="008E76FB" w:rsidRPr="008853E7" w14:paraId="39AFEC32"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72F1345A" w14:textId="77777777" w:rsidR="008E76FB" w:rsidRPr="009D4F02"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A725BCE" w14:textId="77777777" w:rsidR="008E76FB" w:rsidRPr="009D4F02" w:rsidRDefault="008E76FB" w:rsidP="009851BF">
            <w:pPr>
              <w:spacing w:after="0"/>
              <w:jc w:val="left"/>
              <w:rPr>
                <w:b/>
                <w:bCs/>
                <w:color w:val="000000"/>
                <w:sz w:val="16"/>
                <w:szCs w:val="16"/>
                <w:lang w:val="en-US"/>
              </w:rPr>
            </w:pPr>
            <w:r w:rsidRPr="009D4F02">
              <w:rPr>
                <w:b/>
                <w:bCs/>
                <w:color w:val="000000"/>
                <w:sz w:val="16"/>
                <w:szCs w:val="16"/>
                <w:lang w:val="en-US"/>
              </w:rPr>
              <w:t>Frame Size</w:t>
            </w:r>
          </w:p>
        </w:tc>
        <w:tc>
          <w:tcPr>
            <w:tcW w:w="2649" w:type="pct"/>
            <w:tcBorders>
              <w:top w:val="nil"/>
              <w:left w:val="nil"/>
              <w:bottom w:val="single" w:sz="4" w:space="0" w:color="auto"/>
              <w:right w:val="single" w:sz="4" w:space="0" w:color="auto"/>
            </w:tcBorders>
            <w:shd w:val="clear" w:color="auto" w:fill="auto"/>
            <w:noWrap/>
            <w:vAlign w:val="center"/>
            <w:hideMark/>
          </w:tcPr>
          <w:p w14:paraId="0038B21A" w14:textId="566AA8B1" w:rsidR="008E76FB" w:rsidRPr="009D4F02" w:rsidDel="0059064B" w:rsidRDefault="008E76FB" w:rsidP="009851BF">
            <w:pPr>
              <w:spacing w:after="0"/>
              <w:jc w:val="center"/>
              <w:rPr>
                <w:del w:id="440" w:author="Author"/>
                <w:color w:val="000000"/>
                <w:sz w:val="16"/>
                <w:szCs w:val="16"/>
                <w:lang w:val="en-US"/>
              </w:rPr>
            </w:pPr>
            <w:del w:id="441" w:author="Author">
              <w:r w:rsidRPr="009D4F02" w:rsidDel="0059064B">
                <w:rPr>
                  <w:color w:val="000000"/>
                  <w:sz w:val="16"/>
                  <w:szCs w:val="16"/>
                  <w:lang w:val="en-US"/>
                </w:rPr>
                <w:delText>Copper: 512 (Jumbo Not Supported)*</w:delText>
              </w:r>
            </w:del>
          </w:p>
          <w:p w14:paraId="1A152EC5" w14:textId="2E16CAE5" w:rsidR="008E76FB" w:rsidRPr="00507038" w:rsidRDefault="008E76FB" w:rsidP="009851BF">
            <w:pPr>
              <w:spacing w:after="0"/>
              <w:jc w:val="center"/>
              <w:rPr>
                <w:color w:val="000000"/>
                <w:sz w:val="16"/>
                <w:szCs w:val="16"/>
                <w:lang w:val="en-US"/>
              </w:rPr>
            </w:pPr>
            <w:r w:rsidRPr="00507038">
              <w:rPr>
                <w:color w:val="000000"/>
                <w:sz w:val="16"/>
                <w:szCs w:val="16"/>
                <w:lang w:val="en-US"/>
              </w:rPr>
              <w:t>Fibre: Min 1518, Max 9600 (Jumbo Frame), default 1</w:t>
            </w:r>
            <w:r w:rsidR="00743440" w:rsidRPr="00507038">
              <w:rPr>
                <w:color w:val="000000"/>
                <w:sz w:val="16"/>
                <w:szCs w:val="16"/>
                <w:lang w:val="en-US"/>
              </w:rPr>
              <w:t>700</w:t>
            </w:r>
          </w:p>
        </w:tc>
      </w:tr>
      <w:tr w:rsidR="008E76FB" w:rsidRPr="008853E7" w14:paraId="691E9902"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2D051DF4"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385AD2E3"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Class of Service</w:t>
            </w:r>
          </w:p>
        </w:tc>
        <w:tc>
          <w:tcPr>
            <w:tcW w:w="2649" w:type="pct"/>
            <w:tcBorders>
              <w:top w:val="nil"/>
              <w:left w:val="nil"/>
              <w:bottom w:val="single" w:sz="4" w:space="0" w:color="auto"/>
              <w:right w:val="single" w:sz="4" w:space="0" w:color="auto"/>
            </w:tcBorders>
            <w:shd w:val="clear" w:color="auto" w:fill="auto"/>
            <w:noWrap/>
            <w:vAlign w:val="center"/>
            <w:hideMark/>
          </w:tcPr>
          <w:p w14:paraId="0F591F9E"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100% Real-Time. No Over Utilisation</w:t>
            </w:r>
          </w:p>
        </w:tc>
      </w:tr>
      <w:tr w:rsidR="008E76FB" w:rsidRPr="008853E7" w14:paraId="712D3C11"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55E0CCCC"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C1D9D9B"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Maximum Number of CE-VLANs</w:t>
            </w:r>
          </w:p>
        </w:tc>
        <w:tc>
          <w:tcPr>
            <w:tcW w:w="2649" w:type="pct"/>
            <w:tcBorders>
              <w:top w:val="nil"/>
              <w:left w:val="nil"/>
              <w:bottom w:val="single" w:sz="4" w:space="0" w:color="auto"/>
              <w:right w:val="single" w:sz="4" w:space="0" w:color="auto"/>
            </w:tcBorders>
            <w:shd w:val="clear" w:color="auto" w:fill="auto"/>
            <w:noWrap/>
            <w:vAlign w:val="center"/>
            <w:hideMark/>
          </w:tcPr>
          <w:p w14:paraId="07340194"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4096</w:t>
            </w:r>
          </w:p>
        </w:tc>
      </w:tr>
      <w:tr w:rsidR="008E76FB" w:rsidRPr="008853E7" w14:paraId="1F1FF561"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6F6645F1"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419632CD" w14:textId="77777777" w:rsidR="008E76FB" w:rsidRPr="0061579E" w:rsidRDefault="008E76FB" w:rsidP="009851BF">
            <w:pPr>
              <w:spacing w:after="0"/>
              <w:jc w:val="left"/>
              <w:rPr>
                <w:b/>
                <w:bCs/>
                <w:color w:val="000000"/>
                <w:sz w:val="16"/>
                <w:szCs w:val="16"/>
                <w:lang w:val="nl-NL"/>
              </w:rPr>
            </w:pPr>
            <w:r w:rsidRPr="0061579E">
              <w:rPr>
                <w:b/>
                <w:bCs/>
                <w:color w:val="000000"/>
                <w:sz w:val="16"/>
                <w:szCs w:val="16"/>
                <w:lang w:val="nl-NL"/>
              </w:rPr>
              <w:t>CE-VLAN – PE-VLAN ID Map</w:t>
            </w:r>
          </w:p>
        </w:tc>
        <w:tc>
          <w:tcPr>
            <w:tcW w:w="2649" w:type="pct"/>
            <w:tcBorders>
              <w:top w:val="nil"/>
              <w:left w:val="nil"/>
              <w:bottom w:val="single" w:sz="4" w:space="0" w:color="auto"/>
              <w:right w:val="single" w:sz="4" w:space="0" w:color="auto"/>
            </w:tcBorders>
            <w:shd w:val="clear" w:color="auto" w:fill="auto"/>
            <w:noWrap/>
            <w:vAlign w:val="center"/>
          </w:tcPr>
          <w:p w14:paraId="3A27ACE1" w14:textId="2834B674" w:rsidR="008E76FB" w:rsidRPr="0061579E" w:rsidRDefault="00890FC9" w:rsidP="009851BF">
            <w:pPr>
              <w:spacing w:after="0"/>
              <w:jc w:val="center"/>
              <w:rPr>
                <w:color w:val="000000"/>
                <w:sz w:val="16"/>
                <w:szCs w:val="16"/>
                <w:lang w:val="en-US"/>
              </w:rPr>
            </w:pPr>
            <w:r>
              <w:rPr>
                <w:color w:val="000000"/>
                <w:sz w:val="16"/>
                <w:szCs w:val="16"/>
                <w:lang w:val="en-US"/>
              </w:rPr>
              <w:t>M</w:t>
            </w:r>
            <w:r w:rsidR="002E3C61">
              <w:rPr>
                <w:color w:val="000000"/>
                <w:sz w:val="16"/>
                <w:szCs w:val="16"/>
                <w:lang w:val="en-US"/>
              </w:rPr>
              <w:t>ultiple</w:t>
            </w:r>
            <w:r w:rsidR="002E3C61" w:rsidRPr="0061579E">
              <w:rPr>
                <w:color w:val="000000"/>
                <w:sz w:val="16"/>
                <w:szCs w:val="16"/>
                <w:lang w:val="en-US"/>
              </w:rPr>
              <w:t xml:space="preserve"> </w:t>
            </w:r>
            <w:r w:rsidR="008E76FB" w:rsidRPr="0061579E">
              <w:rPr>
                <w:color w:val="000000"/>
                <w:sz w:val="16"/>
                <w:szCs w:val="16"/>
                <w:lang w:val="en-US"/>
              </w:rPr>
              <w:t>VLAN per Connection</w:t>
            </w:r>
          </w:p>
        </w:tc>
      </w:tr>
      <w:tr w:rsidR="008E76FB" w:rsidRPr="008853E7" w14:paraId="6E863456"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28154236"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5299DF64"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CE-VLAN ID Preservation</w:t>
            </w:r>
          </w:p>
        </w:tc>
        <w:tc>
          <w:tcPr>
            <w:tcW w:w="2649" w:type="pct"/>
            <w:tcBorders>
              <w:top w:val="nil"/>
              <w:left w:val="nil"/>
              <w:bottom w:val="single" w:sz="4" w:space="0" w:color="auto"/>
              <w:right w:val="single" w:sz="4" w:space="0" w:color="auto"/>
            </w:tcBorders>
            <w:shd w:val="clear" w:color="auto" w:fill="auto"/>
            <w:noWrap/>
            <w:vAlign w:val="center"/>
          </w:tcPr>
          <w:p w14:paraId="741BEDFF"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Yes</w:t>
            </w:r>
          </w:p>
        </w:tc>
      </w:tr>
      <w:tr w:rsidR="008E76FB" w:rsidRPr="008853E7" w14:paraId="622CA7D8"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2D92CC3E"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tcPr>
          <w:p w14:paraId="73B229E2"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CE-VLAN COS Preservation</w:t>
            </w:r>
          </w:p>
        </w:tc>
        <w:tc>
          <w:tcPr>
            <w:tcW w:w="2649" w:type="pct"/>
            <w:tcBorders>
              <w:top w:val="nil"/>
              <w:left w:val="nil"/>
              <w:bottom w:val="single" w:sz="4" w:space="0" w:color="auto"/>
              <w:right w:val="single" w:sz="4" w:space="0" w:color="auto"/>
            </w:tcBorders>
            <w:shd w:val="clear" w:color="auto" w:fill="auto"/>
            <w:noWrap/>
            <w:vAlign w:val="center"/>
          </w:tcPr>
          <w:p w14:paraId="14FDA842"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Yes</w:t>
            </w:r>
          </w:p>
        </w:tc>
      </w:tr>
      <w:tr w:rsidR="008E76FB" w:rsidRPr="008853E7" w14:paraId="29C861BB"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662FE853"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56F0B6B5"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Unicats Traffic Limit</w:t>
            </w:r>
          </w:p>
        </w:tc>
        <w:tc>
          <w:tcPr>
            <w:tcW w:w="2649" w:type="pct"/>
            <w:tcBorders>
              <w:top w:val="nil"/>
              <w:left w:val="nil"/>
              <w:bottom w:val="single" w:sz="4" w:space="0" w:color="auto"/>
              <w:right w:val="single" w:sz="4" w:space="0" w:color="auto"/>
            </w:tcBorders>
            <w:shd w:val="clear" w:color="auto" w:fill="auto"/>
            <w:noWrap/>
            <w:vAlign w:val="center"/>
            <w:hideMark/>
          </w:tcPr>
          <w:p w14:paraId="6B9E0F9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None (Copper) / Yes (Fibre)</w:t>
            </w:r>
          </w:p>
        </w:tc>
      </w:tr>
      <w:tr w:rsidR="008E76FB" w:rsidRPr="008853E7" w14:paraId="79E9C5EF"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075A08FF"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2417CBBF"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Multicast Traffic Limit</w:t>
            </w:r>
          </w:p>
        </w:tc>
        <w:tc>
          <w:tcPr>
            <w:tcW w:w="2649" w:type="pct"/>
            <w:tcBorders>
              <w:top w:val="nil"/>
              <w:left w:val="nil"/>
              <w:bottom w:val="single" w:sz="4" w:space="0" w:color="auto"/>
              <w:right w:val="single" w:sz="4" w:space="0" w:color="auto"/>
            </w:tcBorders>
            <w:shd w:val="clear" w:color="auto" w:fill="auto"/>
            <w:noWrap/>
            <w:vAlign w:val="center"/>
            <w:hideMark/>
          </w:tcPr>
          <w:p w14:paraId="3FF01F3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None (Copper) / Yes (Fibre)</w:t>
            </w:r>
          </w:p>
        </w:tc>
      </w:tr>
      <w:tr w:rsidR="008E76FB" w:rsidRPr="008853E7" w14:paraId="6251B9D6"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185B5CEF" w14:textId="77777777" w:rsidR="008E76FB" w:rsidRPr="0061579E" w:rsidRDefault="008E76FB" w:rsidP="009851BF">
            <w:pPr>
              <w:spacing w:after="0"/>
              <w:jc w:val="left"/>
              <w:rPr>
                <w:b/>
                <w:bCs/>
                <w:color w:val="000000"/>
                <w:sz w:val="16"/>
                <w:szCs w:val="16"/>
                <w:lang w:val="en-US"/>
              </w:rPr>
            </w:pPr>
          </w:p>
        </w:tc>
        <w:tc>
          <w:tcPr>
            <w:tcW w:w="1480" w:type="pct"/>
            <w:tcBorders>
              <w:top w:val="nil"/>
              <w:left w:val="nil"/>
              <w:bottom w:val="single" w:sz="4" w:space="0" w:color="auto"/>
              <w:right w:val="single" w:sz="4" w:space="0" w:color="auto"/>
            </w:tcBorders>
            <w:shd w:val="clear" w:color="auto" w:fill="auto"/>
            <w:vAlign w:val="center"/>
            <w:hideMark/>
          </w:tcPr>
          <w:p w14:paraId="04090116"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Broadcast Traffic Limit</w:t>
            </w:r>
          </w:p>
        </w:tc>
        <w:tc>
          <w:tcPr>
            <w:tcW w:w="2649" w:type="pct"/>
            <w:tcBorders>
              <w:top w:val="nil"/>
              <w:left w:val="nil"/>
              <w:bottom w:val="single" w:sz="4" w:space="0" w:color="auto"/>
              <w:right w:val="single" w:sz="4" w:space="0" w:color="auto"/>
            </w:tcBorders>
            <w:shd w:val="clear" w:color="auto" w:fill="auto"/>
            <w:noWrap/>
            <w:vAlign w:val="center"/>
            <w:hideMark/>
          </w:tcPr>
          <w:p w14:paraId="687B6EAC"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None (Copper) / Yes (Fibre)</w:t>
            </w:r>
          </w:p>
        </w:tc>
      </w:tr>
      <w:tr w:rsidR="008E76FB" w:rsidRPr="008853E7" w14:paraId="3A1D123C" w14:textId="77777777" w:rsidTr="009851BF">
        <w:trPr>
          <w:trHeight w:val="1200"/>
        </w:trPr>
        <w:tc>
          <w:tcPr>
            <w:tcW w:w="871" w:type="pct"/>
            <w:vMerge/>
            <w:tcBorders>
              <w:top w:val="nil"/>
              <w:left w:val="single" w:sz="4" w:space="0" w:color="auto"/>
              <w:bottom w:val="single" w:sz="4" w:space="0" w:color="auto"/>
              <w:right w:val="single" w:sz="4" w:space="0" w:color="auto"/>
            </w:tcBorders>
            <w:vAlign w:val="center"/>
            <w:hideMark/>
          </w:tcPr>
          <w:p w14:paraId="74534285" w14:textId="77777777" w:rsidR="008E76FB" w:rsidRPr="0061579E" w:rsidRDefault="008E76FB" w:rsidP="009851BF">
            <w:pPr>
              <w:spacing w:after="0"/>
              <w:jc w:val="left"/>
              <w:rPr>
                <w:b/>
                <w:bCs/>
                <w:color w:val="000000"/>
                <w:sz w:val="16"/>
                <w:szCs w:val="16"/>
                <w:lang w:val="en-US"/>
              </w:rPr>
            </w:pPr>
          </w:p>
        </w:tc>
        <w:tc>
          <w:tcPr>
            <w:tcW w:w="1480" w:type="pct"/>
            <w:vMerge w:val="restart"/>
            <w:tcBorders>
              <w:top w:val="nil"/>
              <w:left w:val="single" w:sz="4" w:space="0" w:color="auto"/>
              <w:bottom w:val="single" w:sz="4" w:space="0" w:color="auto"/>
              <w:right w:val="single" w:sz="4" w:space="0" w:color="auto"/>
            </w:tcBorders>
            <w:shd w:val="clear" w:color="auto" w:fill="auto"/>
            <w:vAlign w:val="center"/>
            <w:hideMark/>
          </w:tcPr>
          <w:p w14:paraId="392BEB38" w14:textId="77777777" w:rsidR="008E76FB" w:rsidRPr="0061579E" w:rsidRDefault="008E76FB" w:rsidP="009851BF">
            <w:pPr>
              <w:spacing w:after="0"/>
              <w:jc w:val="left"/>
              <w:rPr>
                <w:b/>
                <w:bCs/>
                <w:color w:val="000000"/>
                <w:sz w:val="16"/>
                <w:szCs w:val="16"/>
                <w:lang w:val="en-US"/>
              </w:rPr>
            </w:pPr>
            <w:r w:rsidRPr="0061579E">
              <w:rPr>
                <w:b/>
                <w:bCs/>
                <w:color w:val="000000"/>
                <w:sz w:val="16"/>
                <w:szCs w:val="16"/>
                <w:lang w:val="en-US"/>
              </w:rPr>
              <w:t>Protocol Treatment</w:t>
            </w:r>
          </w:p>
        </w:tc>
        <w:tc>
          <w:tcPr>
            <w:tcW w:w="2649" w:type="pct"/>
            <w:tcBorders>
              <w:top w:val="nil"/>
              <w:left w:val="nil"/>
              <w:bottom w:val="single" w:sz="4" w:space="0" w:color="auto"/>
              <w:right w:val="single" w:sz="4" w:space="0" w:color="auto"/>
            </w:tcBorders>
            <w:shd w:val="clear" w:color="auto" w:fill="auto"/>
            <w:vAlign w:val="center"/>
            <w:hideMark/>
          </w:tcPr>
          <w:p w14:paraId="64EB8368"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Spanning Tree Protocol (STP), Rapid Spanning Tree Protocol (RSTP), Multiple Spanning Tree Protocol (MSP)</w:t>
            </w:r>
          </w:p>
        </w:tc>
      </w:tr>
      <w:tr w:rsidR="008E76FB" w:rsidRPr="008853E7" w14:paraId="4E7315B3"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08515F64"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auto"/>
            </w:tcBorders>
            <w:vAlign w:val="center"/>
            <w:hideMark/>
          </w:tcPr>
          <w:p w14:paraId="34C53FC4" w14:textId="77777777" w:rsidR="008E76FB" w:rsidRPr="0061579E" w:rsidRDefault="008E76FB" w:rsidP="009851BF">
            <w:pPr>
              <w:spacing w:after="0"/>
              <w:jc w:val="left"/>
              <w:rPr>
                <w:b/>
                <w:bCs/>
                <w:color w:val="000000"/>
                <w:sz w:val="16"/>
                <w:szCs w:val="16"/>
                <w:lang w:val="en-US"/>
              </w:rPr>
            </w:pPr>
          </w:p>
        </w:tc>
        <w:tc>
          <w:tcPr>
            <w:tcW w:w="2649" w:type="pct"/>
            <w:tcBorders>
              <w:top w:val="nil"/>
              <w:left w:val="nil"/>
              <w:bottom w:val="single" w:sz="4" w:space="0" w:color="auto"/>
              <w:right w:val="single" w:sz="4" w:space="0" w:color="auto"/>
            </w:tcBorders>
            <w:shd w:val="clear" w:color="auto" w:fill="auto"/>
            <w:noWrap/>
            <w:vAlign w:val="center"/>
            <w:hideMark/>
          </w:tcPr>
          <w:p w14:paraId="0E2C242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Pause (802.3x)</w:t>
            </w:r>
          </w:p>
        </w:tc>
      </w:tr>
      <w:tr w:rsidR="008E76FB" w:rsidRPr="008853E7" w14:paraId="46683915"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30145CB4"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auto"/>
            </w:tcBorders>
            <w:vAlign w:val="center"/>
            <w:hideMark/>
          </w:tcPr>
          <w:p w14:paraId="183535B7" w14:textId="77777777" w:rsidR="008E76FB" w:rsidRPr="0061579E" w:rsidRDefault="008E76FB" w:rsidP="009851BF">
            <w:pPr>
              <w:spacing w:after="0"/>
              <w:jc w:val="left"/>
              <w:rPr>
                <w:b/>
                <w:bCs/>
                <w:color w:val="000000"/>
                <w:sz w:val="16"/>
                <w:szCs w:val="16"/>
                <w:lang w:val="en-US"/>
              </w:rPr>
            </w:pPr>
          </w:p>
        </w:tc>
        <w:tc>
          <w:tcPr>
            <w:tcW w:w="2649" w:type="pct"/>
            <w:tcBorders>
              <w:top w:val="nil"/>
              <w:left w:val="nil"/>
              <w:bottom w:val="single" w:sz="4" w:space="0" w:color="auto"/>
              <w:right w:val="single" w:sz="4" w:space="0" w:color="auto"/>
            </w:tcBorders>
            <w:shd w:val="clear" w:color="auto" w:fill="auto"/>
            <w:noWrap/>
            <w:vAlign w:val="center"/>
            <w:hideMark/>
          </w:tcPr>
          <w:p w14:paraId="4C5A7C88"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Link Aggregation Protocol (LACP)</w:t>
            </w:r>
          </w:p>
        </w:tc>
      </w:tr>
      <w:tr w:rsidR="008E76FB" w:rsidRPr="008853E7" w14:paraId="1AC1D165"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hideMark/>
          </w:tcPr>
          <w:p w14:paraId="2762C601"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hideMark/>
          </w:tcPr>
          <w:p w14:paraId="1352D302"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75A181"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(802.1AG),(802.1Q),(802.1D), (802.1P)</w:t>
            </w:r>
          </w:p>
        </w:tc>
      </w:tr>
      <w:tr w:rsidR="008E76FB" w:rsidRPr="008853E7" w14:paraId="21A6B3AA"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188AC92A"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1F540FF3"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F49FE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Marker Protocol</w:t>
            </w:r>
          </w:p>
        </w:tc>
      </w:tr>
      <w:tr w:rsidR="008E76FB" w:rsidRPr="008853E7" w14:paraId="1CF27EC9"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13473F53"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2F552054"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C613CC"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All LAN Bridge Management Group Block of Protocols</w:t>
            </w:r>
          </w:p>
        </w:tc>
      </w:tr>
      <w:tr w:rsidR="008E76FB" w:rsidRPr="008853E7" w14:paraId="06F5F2F3"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1DF69A4C"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188A0EB5"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62F8F8"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Generic Attribute Registration Protocol (GARP) Block of Protocol</w:t>
            </w:r>
          </w:p>
        </w:tc>
      </w:tr>
      <w:tr w:rsidR="008E76FB" w:rsidRPr="008853E7" w14:paraId="083216FB"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2476183D"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618CAC55"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BC205A"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Cisco Delivery Protocol (CDP)</w:t>
            </w:r>
          </w:p>
        </w:tc>
      </w:tr>
      <w:tr w:rsidR="008E76FB" w:rsidRPr="008853E7" w14:paraId="0EFBFA53"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04A85F72"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4A625E19"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AC0BC13"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Cisco VLAN Trunking Protocol (VTP)</w:t>
            </w:r>
          </w:p>
        </w:tc>
      </w:tr>
      <w:tr w:rsidR="008E76FB" w:rsidRPr="008853E7" w14:paraId="3F41D6CA" w14:textId="77777777" w:rsidTr="009851BF">
        <w:trPr>
          <w:trHeight w:val="300"/>
        </w:trPr>
        <w:tc>
          <w:tcPr>
            <w:tcW w:w="871" w:type="pct"/>
            <w:vMerge/>
            <w:tcBorders>
              <w:top w:val="nil"/>
              <w:left w:val="single" w:sz="4" w:space="0" w:color="auto"/>
              <w:bottom w:val="single" w:sz="4" w:space="0" w:color="auto"/>
              <w:right w:val="single" w:sz="4" w:space="0" w:color="auto"/>
            </w:tcBorders>
            <w:vAlign w:val="center"/>
          </w:tcPr>
          <w:p w14:paraId="73BEF853" w14:textId="77777777" w:rsidR="008E76FB" w:rsidRPr="0061579E" w:rsidRDefault="008E76FB" w:rsidP="009851BF">
            <w:pPr>
              <w:spacing w:after="0"/>
              <w:jc w:val="left"/>
              <w:rPr>
                <w:b/>
                <w:bCs/>
                <w:color w:val="000000"/>
                <w:sz w:val="16"/>
                <w:szCs w:val="16"/>
                <w:lang w:val="en-US"/>
              </w:rPr>
            </w:pPr>
          </w:p>
        </w:tc>
        <w:tc>
          <w:tcPr>
            <w:tcW w:w="1480" w:type="pct"/>
            <w:vMerge/>
            <w:tcBorders>
              <w:top w:val="nil"/>
              <w:left w:val="single" w:sz="4" w:space="0" w:color="auto"/>
              <w:bottom w:val="single" w:sz="4" w:space="0" w:color="auto"/>
              <w:right w:val="single" w:sz="4" w:space="0" w:color="000000" w:themeColor="text1"/>
            </w:tcBorders>
            <w:vAlign w:val="center"/>
          </w:tcPr>
          <w:p w14:paraId="00496E82" w14:textId="77777777" w:rsidR="008E76FB" w:rsidRPr="0061579E" w:rsidRDefault="008E76FB" w:rsidP="009851BF">
            <w:pPr>
              <w:spacing w:after="0"/>
              <w:jc w:val="left"/>
              <w:rPr>
                <w:b/>
                <w:bCs/>
                <w:color w:val="000000"/>
                <w:sz w:val="16"/>
                <w:szCs w:val="16"/>
                <w:lang w:val="en-US"/>
              </w:rPr>
            </w:pP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212980" w14:textId="77777777" w:rsidR="008E76FB" w:rsidRPr="0061579E" w:rsidRDefault="008E76FB" w:rsidP="009851BF">
            <w:pPr>
              <w:spacing w:after="0"/>
              <w:jc w:val="center"/>
              <w:rPr>
                <w:color w:val="000000"/>
                <w:sz w:val="16"/>
                <w:szCs w:val="16"/>
                <w:lang w:val="en-US"/>
              </w:rPr>
            </w:pPr>
            <w:r w:rsidRPr="0061579E">
              <w:rPr>
                <w:color w:val="000000"/>
                <w:sz w:val="16"/>
                <w:szCs w:val="16"/>
                <w:lang w:val="en-US"/>
              </w:rPr>
              <w:t>OAM CM/Y1731 PDUs</w:t>
            </w:r>
          </w:p>
        </w:tc>
      </w:tr>
      <w:tr w:rsidR="008E76FB" w:rsidRPr="008853E7" w14:paraId="0B3B2A38" w14:textId="77777777" w:rsidTr="009851BF">
        <w:trPr>
          <w:trHeight w:val="300"/>
        </w:trPr>
        <w:tc>
          <w:tcPr>
            <w:tcW w:w="871" w:type="pct"/>
            <w:tcBorders>
              <w:top w:val="nil"/>
              <w:left w:val="single" w:sz="4" w:space="0" w:color="auto"/>
              <w:bottom w:val="single" w:sz="4" w:space="0" w:color="auto"/>
              <w:right w:val="single" w:sz="4" w:space="0" w:color="auto"/>
            </w:tcBorders>
            <w:vAlign w:val="center"/>
          </w:tcPr>
          <w:p w14:paraId="5BD9C997" w14:textId="77777777" w:rsidR="008E76FB" w:rsidRPr="00A85D8D" w:rsidRDefault="008E76FB" w:rsidP="009851BF">
            <w:pPr>
              <w:spacing w:after="0"/>
              <w:jc w:val="left"/>
              <w:rPr>
                <w:b/>
                <w:bCs/>
                <w:color w:val="000000"/>
                <w:sz w:val="16"/>
                <w:szCs w:val="16"/>
                <w:lang w:val="en-US"/>
              </w:rPr>
            </w:pPr>
          </w:p>
        </w:tc>
        <w:tc>
          <w:tcPr>
            <w:tcW w:w="1480" w:type="pct"/>
            <w:tcBorders>
              <w:top w:val="nil"/>
              <w:left w:val="single" w:sz="4" w:space="0" w:color="auto"/>
              <w:bottom w:val="single" w:sz="4" w:space="0" w:color="auto"/>
              <w:right w:val="single" w:sz="4" w:space="0" w:color="000000" w:themeColor="text1"/>
            </w:tcBorders>
            <w:vAlign w:val="center"/>
          </w:tcPr>
          <w:p w14:paraId="4D178743" w14:textId="77777777" w:rsidR="008E76FB" w:rsidRPr="00A85D8D" w:rsidRDefault="008E76FB" w:rsidP="009851BF">
            <w:pPr>
              <w:spacing w:after="0"/>
              <w:jc w:val="left"/>
              <w:rPr>
                <w:b/>
                <w:bCs/>
                <w:color w:val="000000"/>
                <w:sz w:val="16"/>
                <w:szCs w:val="16"/>
                <w:lang w:val="en-US"/>
              </w:rPr>
            </w:pPr>
            <w:r>
              <w:rPr>
                <w:b/>
                <w:bCs/>
                <w:color w:val="000000"/>
                <w:sz w:val="16"/>
                <w:szCs w:val="16"/>
                <w:lang w:val="en-US"/>
              </w:rPr>
              <w:t>Quality of Service</w:t>
            </w:r>
          </w:p>
        </w:tc>
        <w:tc>
          <w:tcPr>
            <w:tcW w:w="2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ACF447" w14:textId="77777777" w:rsidR="008E76FB" w:rsidRPr="0061579E" w:rsidRDefault="008E76FB" w:rsidP="009851BF">
            <w:pPr>
              <w:jc w:val="center"/>
              <w:rPr>
                <w:color w:val="000000"/>
                <w:sz w:val="16"/>
                <w:szCs w:val="16"/>
                <w:lang w:val="en-US"/>
              </w:rPr>
            </w:pPr>
            <w:r w:rsidRPr="0061579E">
              <w:rPr>
                <w:color w:val="000000"/>
                <w:sz w:val="16"/>
                <w:szCs w:val="16"/>
                <w:lang w:val="en-US"/>
              </w:rPr>
              <w:t>Round Trip Delay (Frame Transfer Delay): 2ms</w:t>
            </w:r>
          </w:p>
          <w:p w14:paraId="78240096" w14:textId="241E1575" w:rsidR="008E76FB" w:rsidRPr="0061579E" w:rsidRDefault="008E76FB" w:rsidP="009851BF">
            <w:pPr>
              <w:jc w:val="center"/>
              <w:rPr>
                <w:color w:val="000000"/>
                <w:sz w:val="16"/>
                <w:szCs w:val="16"/>
                <w:lang w:val="en-US"/>
              </w:rPr>
            </w:pPr>
            <w:r w:rsidRPr="0061579E">
              <w:rPr>
                <w:color w:val="000000"/>
                <w:sz w:val="16"/>
                <w:szCs w:val="16"/>
                <w:lang w:val="en-US"/>
              </w:rPr>
              <w:t xml:space="preserve">Jitter (Frame Delay Variations): </w:t>
            </w:r>
            <w:r w:rsidR="00743440">
              <w:rPr>
                <w:color w:val="000000"/>
                <w:sz w:val="16"/>
                <w:szCs w:val="16"/>
                <w:lang w:val="en-US"/>
              </w:rPr>
              <w:t xml:space="preserve">1 </w:t>
            </w:r>
            <w:r w:rsidRPr="0061579E">
              <w:rPr>
                <w:color w:val="000000"/>
                <w:sz w:val="16"/>
                <w:szCs w:val="16"/>
                <w:lang w:val="en-US"/>
              </w:rPr>
              <w:t>ms</w:t>
            </w:r>
          </w:p>
          <w:p w14:paraId="2199255D" w14:textId="1A899D83" w:rsidR="008E76FB" w:rsidRPr="00A85D8D" w:rsidRDefault="008E76FB" w:rsidP="00224D31">
            <w:pPr>
              <w:jc w:val="center"/>
              <w:rPr>
                <w:color w:val="000000"/>
                <w:sz w:val="16"/>
                <w:szCs w:val="16"/>
                <w:lang w:val="en-US"/>
              </w:rPr>
            </w:pPr>
            <w:r w:rsidRPr="0061579E">
              <w:rPr>
                <w:color w:val="000000"/>
                <w:sz w:val="16"/>
                <w:szCs w:val="16"/>
                <w:lang w:val="en-US"/>
              </w:rPr>
              <w:t>Frame Loss Ratio: 0%</w:t>
            </w:r>
          </w:p>
        </w:tc>
      </w:tr>
      <w:bookmarkEnd w:id="409"/>
      <w:bookmarkEnd w:id="410"/>
    </w:tbl>
    <w:p w14:paraId="0EFD141E" w14:textId="77777777" w:rsidR="008E76FB" w:rsidRDefault="008E76FB" w:rsidP="003F374B">
      <w:pPr>
        <w:spacing w:line="276" w:lineRule="auto"/>
        <w:jc w:val="center"/>
        <w:rPr>
          <w:b/>
        </w:rPr>
      </w:pPr>
    </w:p>
    <w:p w14:paraId="372E8309" w14:textId="11A7A097" w:rsidR="00752ECF" w:rsidRDefault="00752ECF" w:rsidP="007144A0">
      <w:pPr>
        <w:pStyle w:val="Heading3"/>
        <w:tabs>
          <w:tab w:val="clear" w:pos="1440"/>
          <w:tab w:val="num" w:pos="450"/>
          <w:tab w:val="left" w:pos="1530"/>
        </w:tabs>
        <w:ind w:hanging="1530"/>
      </w:pPr>
      <w:commentRangeStart w:id="442"/>
      <w:r>
        <w:t>Information relating to existing CPEs used for the provision of the WDC Service</w:t>
      </w:r>
      <w:r w:rsidR="00B55A69">
        <w:t>:</w:t>
      </w:r>
    </w:p>
    <w:p w14:paraId="0E65BB47" w14:textId="444AD112" w:rsidR="00752ECF" w:rsidRPr="00094F3D" w:rsidRDefault="00752ECF" w:rsidP="001247DA">
      <w:pPr>
        <w:pStyle w:val="Body"/>
        <w:keepNext/>
        <w:jc w:val="left"/>
      </w:pPr>
      <w:r w:rsidRPr="00094F3D">
        <w:lastRenderedPageBreak/>
        <w:t>Vendor: Huawei</w:t>
      </w:r>
      <w:ins w:id="443" w:author="Author">
        <w:r w:rsidR="00C47584">
          <w:t xml:space="preserve"> (Default CPE)</w:t>
        </w:r>
      </w:ins>
      <w:commentRangeEnd w:id="442"/>
      <w:r w:rsidR="007144A0">
        <w:rPr>
          <w:rStyle w:val="CommentReference"/>
        </w:rPr>
        <w:commentReference w:id="442"/>
      </w:r>
    </w:p>
    <w:p w14:paraId="2F57E0BA" w14:textId="77777777" w:rsidR="00850175" w:rsidRPr="00752ECF" w:rsidRDefault="00850175" w:rsidP="00850175">
      <w:pPr>
        <w:rPr>
          <w:ins w:id="444" w:author="Author"/>
          <w:b/>
        </w:rPr>
      </w:pPr>
      <w:ins w:id="445" w:author="Author">
        <w:r>
          <w:t xml:space="preserve">The Access Provider, as a default, shall offer Huawei CPE’s for the provision of the WDC Service.  The Access Provider may include multiple CPE options, to include CPE options which are available from alternative vendors. The Access Provider must apply the </w:t>
        </w:r>
        <w:r w:rsidRPr="008B7849">
          <w:t>same S</w:t>
        </w:r>
        <w:r>
          <w:t>ervice Level</w:t>
        </w:r>
        <w:r w:rsidRPr="008B7849">
          <w:t>s</w:t>
        </w:r>
        <w:r>
          <w:t>, and</w:t>
        </w:r>
        <w:r w:rsidRPr="008B7849">
          <w:t xml:space="preserve"> </w:t>
        </w:r>
        <w:r>
          <w:t>reserves the right to vary the CPE from time to time.</w:t>
        </w:r>
      </w:ins>
    </w:p>
    <w:p w14:paraId="6FCE3F73" w14:textId="54BB36AE" w:rsidR="00752ECF" w:rsidRPr="00094F3D" w:rsidDel="00850175" w:rsidRDefault="00752ECF" w:rsidP="001247DA">
      <w:pPr>
        <w:pStyle w:val="Body"/>
        <w:keepNext/>
        <w:jc w:val="left"/>
        <w:rPr>
          <w:del w:id="446" w:author="Author"/>
        </w:rPr>
      </w:pPr>
      <w:del w:id="447" w:author="Author">
        <w:r w:rsidRPr="00094F3D" w:rsidDel="00850175">
          <w:delText>Model: AR1220E</w:delText>
        </w:r>
      </w:del>
    </w:p>
    <w:p w14:paraId="56650282" w14:textId="48D48808" w:rsidR="00752ECF" w:rsidRPr="00094F3D" w:rsidDel="00850175" w:rsidRDefault="00752ECF" w:rsidP="001247DA">
      <w:pPr>
        <w:pStyle w:val="Body"/>
        <w:keepNext/>
        <w:jc w:val="left"/>
        <w:rPr>
          <w:del w:id="448" w:author="Author"/>
        </w:rPr>
      </w:pPr>
      <w:del w:id="449" w:author="Author">
        <w:r w:rsidRPr="00094F3D" w:rsidDel="00850175">
          <w:delText>Technical Specifications</w:delText>
        </w:r>
      </w:del>
    </w:p>
    <w:p w14:paraId="7C1E0612" w14:textId="172F9415" w:rsidR="00752ECF" w:rsidRPr="00094F3D" w:rsidDel="00850175" w:rsidRDefault="00752ECF" w:rsidP="001247DA">
      <w:pPr>
        <w:pStyle w:val="Body"/>
        <w:keepNext/>
        <w:jc w:val="left"/>
        <w:rPr>
          <w:del w:id="450" w:author="Author"/>
        </w:rPr>
      </w:pPr>
      <w:del w:id="451" w:author="Author">
        <w:r w:rsidRPr="00094F3D" w:rsidDel="00850175">
          <w:delText>WAN speed with services (IMIX): 400Mbp/s</w:delText>
        </w:r>
      </w:del>
    </w:p>
    <w:p w14:paraId="26DBE05E" w14:textId="0E149F0A" w:rsidR="00752ECF" w:rsidRPr="00094F3D" w:rsidDel="00850175" w:rsidRDefault="00752ECF" w:rsidP="001247DA">
      <w:pPr>
        <w:pStyle w:val="Body"/>
        <w:keepNext/>
        <w:jc w:val="left"/>
        <w:rPr>
          <w:del w:id="452" w:author="Author"/>
        </w:rPr>
      </w:pPr>
      <w:del w:id="453" w:author="Author">
        <w:r w:rsidRPr="00094F3D" w:rsidDel="00850175">
          <w:delText>Fixed Port: 8 x GE (can be configured as WAN interfaces), 2 x GE Combo</w:delText>
        </w:r>
      </w:del>
    </w:p>
    <w:p w14:paraId="5C3B4B7E" w14:textId="74A9F2F8" w:rsidR="00752ECF" w:rsidRPr="00094F3D" w:rsidDel="00850175" w:rsidRDefault="00752ECF" w:rsidP="001247DA">
      <w:pPr>
        <w:pStyle w:val="Body"/>
        <w:keepNext/>
        <w:jc w:val="left"/>
        <w:rPr>
          <w:del w:id="454" w:author="Author"/>
        </w:rPr>
      </w:pPr>
      <w:del w:id="455" w:author="Author">
        <w:r w:rsidRPr="00094F3D" w:rsidDel="00850175">
          <w:delText>Slot: 2 x SIC</w:delText>
        </w:r>
      </w:del>
    </w:p>
    <w:p w14:paraId="69CBF657" w14:textId="0B8CF178" w:rsidR="00752ECF" w:rsidRPr="00094F3D" w:rsidDel="00850175" w:rsidRDefault="00752ECF" w:rsidP="001247DA">
      <w:pPr>
        <w:pStyle w:val="Body"/>
        <w:keepNext/>
        <w:jc w:val="left"/>
        <w:rPr>
          <w:del w:id="456" w:author="Author"/>
        </w:rPr>
      </w:pPr>
      <w:del w:id="457" w:author="Author">
        <w:r w:rsidRPr="00094F3D" w:rsidDel="00850175">
          <w:delText>Dimensions (H x W x D): 44.5mm x 390mm x 220mm</w:delText>
        </w:r>
      </w:del>
    </w:p>
    <w:p w14:paraId="22612F0D" w14:textId="39183EFE" w:rsidR="00B55A69" w:rsidDel="00850175" w:rsidRDefault="00B55A69" w:rsidP="00B55A69">
      <w:pPr>
        <w:rPr>
          <w:del w:id="458" w:author="Author"/>
        </w:rPr>
      </w:pPr>
    </w:p>
    <w:p w14:paraId="725CED1B" w14:textId="328EE79B" w:rsidR="00752ECF" w:rsidRPr="00752ECF" w:rsidDel="00850175" w:rsidRDefault="00FE311B" w:rsidP="00FE311B">
      <w:pPr>
        <w:rPr>
          <w:del w:id="459" w:author="Author"/>
          <w:b/>
        </w:rPr>
      </w:pPr>
      <w:del w:id="460" w:author="Author">
        <w:r w:rsidDel="00850175">
          <w:delText>The Access Provider shall include multiple CPE options, to include CPE options which are available from alternative vendors. The Access Provider</w:delText>
        </w:r>
        <w:r w:rsidR="008B7849" w:rsidDel="00850175">
          <w:delText xml:space="preserve"> must </w:delText>
        </w:r>
        <w:r w:rsidR="0081503C" w:rsidDel="00850175">
          <w:delText xml:space="preserve">apply </w:delText>
        </w:r>
        <w:r w:rsidR="008B7849" w:rsidDel="00850175">
          <w:delText xml:space="preserve">the </w:delText>
        </w:r>
        <w:r w:rsidR="008B7849" w:rsidRPr="008B7849" w:rsidDel="00850175">
          <w:delText>same S</w:delText>
        </w:r>
        <w:r w:rsidR="00A8111E" w:rsidDel="00850175">
          <w:delText>ervice Level</w:delText>
        </w:r>
        <w:r w:rsidR="008B7849" w:rsidRPr="008B7849" w:rsidDel="00850175">
          <w:delText>s</w:delText>
        </w:r>
        <w:r w:rsidR="008B7849" w:rsidDel="00850175">
          <w:delText>, and</w:delText>
        </w:r>
        <w:r w:rsidR="008B7849" w:rsidRPr="008B7849" w:rsidDel="00850175">
          <w:delText xml:space="preserve"> </w:delText>
        </w:r>
        <w:r w:rsidDel="00850175">
          <w:delText>reserves the right to vary the CPE from time to time.</w:delText>
        </w:r>
      </w:del>
    </w:p>
    <w:p w14:paraId="64B1B543" w14:textId="77777777" w:rsidR="00B55A69" w:rsidRDefault="00B55A69" w:rsidP="00323A5E">
      <w:pPr>
        <w:pStyle w:val="Body"/>
        <w:keepNext/>
        <w:jc w:val="left"/>
        <w:rPr>
          <w:b/>
        </w:rPr>
      </w:pPr>
    </w:p>
    <w:p w14:paraId="72011FEA" w14:textId="274E485D" w:rsidR="008916EF" w:rsidRDefault="00323A5E" w:rsidP="007144A0">
      <w:pPr>
        <w:pStyle w:val="Heading3"/>
        <w:tabs>
          <w:tab w:val="clear" w:pos="1440"/>
          <w:tab w:val="num" w:pos="450"/>
        </w:tabs>
        <w:ind w:hanging="1440"/>
      </w:pPr>
      <w:r>
        <w:t xml:space="preserve">Optional Levels of </w:t>
      </w:r>
      <w:r w:rsidR="008916EF">
        <w:t xml:space="preserve">Protection </w:t>
      </w:r>
      <w:r w:rsidR="002C19DE">
        <w:t xml:space="preserve">available for </w:t>
      </w:r>
      <w:r>
        <w:t xml:space="preserve">the </w:t>
      </w:r>
      <w:r w:rsidR="002C19DE">
        <w:t>WDC Service</w:t>
      </w:r>
      <w:r w:rsidR="008105BD">
        <w:t>:</w:t>
      </w:r>
    </w:p>
    <w:p w14:paraId="1299929D" w14:textId="1B244603" w:rsidR="00323A5E" w:rsidRPr="00F61C5F" w:rsidRDefault="00752ECF" w:rsidP="00323A5E">
      <w:pPr>
        <w:pStyle w:val="Body"/>
        <w:keepNext/>
        <w:jc w:val="left"/>
        <w:rPr>
          <w:bCs/>
        </w:rPr>
      </w:pPr>
      <w:r>
        <w:rPr>
          <w:bCs/>
        </w:rPr>
        <w:t>The Access Provider</w:t>
      </w:r>
      <w:r w:rsidR="00323A5E" w:rsidRPr="00F61C5F">
        <w:rPr>
          <w:bCs/>
        </w:rPr>
        <w:t xml:space="preserve"> </w:t>
      </w:r>
      <w:r w:rsidR="00323A5E">
        <w:rPr>
          <w:bCs/>
        </w:rPr>
        <w:t xml:space="preserve">provides below a summary of the various levels of protection available for the WDC </w:t>
      </w:r>
      <w:del w:id="461" w:author="Author">
        <w:r w:rsidR="00323A5E" w:rsidDel="004946A5">
          <w:rPr>
            <w:bCs/>
          </w:rPr>
          <w:delText>s</w:delText>
        </w:r>
      </w:del>
      <w:ins w:id="462" w:author="Author">
        <w:r w:rsidR="004946A5">
          <w:rPr>
            <w:bCs/>
          </w:rPr>
          <w:t>S</w:t>
        </w:r>
      </w:ins>
      <w:r w:rsidR="00323A5E">
        <w:rPr>
          <w:bCs/>
        </w:rPr>
        <w:t>ervice:</w:t>
      </w:r>
    </w:p>
    <w:p w14:paraId="289A48A2" w14:textId="1BC1FA35" w:rsidR="00323A5E" w:rsidDel="00267508" w:rsidRDefault="000A3DD0" w:rsidP="001247DA">
      <w:pPr>
        <w:pStyle w:val="Body"/>
        <w:keepNext/>
        <w:jc w:val="left"/>
        <w:rPr>
          <w:del w:id="463" w:author="Author"/>
          <w:b/>
        </w:rPr>
      </w:pPr>
      <w:del w:id="464" w:author="Author">
        <w:r w:rsidDel="00267508">
          <w:rPr>
            <w:noProof/>
            <w:lang w:val="en-US"/>
          </w:rPr>
          <w:drawing>
            <wp:inline distT="0" distB="0" distL="0" distR="0" wp14:anchorId="6364EAC8" wp14:editId="345A0A86">
              <wp:extent cx="5727700" cy="3417094"/>
              <wp:effectExtent l="0" t="0" r="0" b="0"/>
              <wp:docPr id="6" name="Pictur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417094"/>
                      </a:xfrm>
                      <a:prstGeom prst="rect">
                        <a:avLst/>
                      </a:prstGeom>
                      <a:noFill/>
                      <a:ln>
                        <a:noFill/>
                      </a:ln>
                    </pic:spPr>
                  </pic:pic>
                </a:graphicData>
              </a:graphic>
            </wp:inline>
          </w:drawing>
        </w:r>
      </w:del>
    </w:p>
    <w:p w14:paraId="7815254F" w14:textId="16DB7186" w:rsidR="008916EF" w:rsidRPr="00323A5E" w:rsidDel="004946A5" w:rsidRDefault="008916EF" w:rsidP="00267508">
      <w:pPr>
        <w:pStyle w:val="Body"/>
        <w:keepNext/>
        <w:jc w:val="left"/>
        <w:rPr>
          <w:del w:id="465" w:author="Author"/>
          <w:bCs/>
        </w:rPr>
      </w:pPr>
    </w:p>
    <w:p w14:paraId="5E453804" w14:textId="3FD0F78A" w:rsidR="00323A5E" w:rsidRDefault="00752ECF" w:rsidP="000A3DD0">
      <w:pPr>
        <w:pStyle w:val="Body"/>
        <w:widowControl w:val="0"/>
        <w:rPr>
          <w:ins w:id="466" w:author="Author"/>
        </w:rPr>
      </w:pPr>
      <w:r>
        <w:rPr>
          <w:bCs/>
        </w:rPr>
        <w:t>The Access Provider</w:t>
      </w:r>
      <w:r w:rsidR="00323A5E" w:rsidRPr="00323A5E">
        <w:rPr>
          <w:bCs/>
        </w:rPr>
        <w:t xml:space="preserve"> may also consider</w:t>
      </w:r>
      <w:r w:rsidR="00323A5E">
        <w:rPr>
          <w:bCs/>
        </w:rPr>
        <w:t xml:space="preserve"> a request from an Access Seeker for a </w:t>
      </w:r>
      <w:r w:rsidR="00323A5E" w:rsidRPr="00963D40">
        <w:t xml:space="preserve">full end-to-end physical path redundancy </w:t>
      </w:r>
      <w:r w:rsidR="00323A5E">
        <w:t>that requires</w:t>
      </w:r>
      <w:r w:rsidR="00323A5E" w:rsidRPr="00963D40">
        <w:t xml:space="preserve"> deliver</w:t>
      </w:r>
      <w:r w:rsidR="00323A5E">
        <w:t xml:space="preserve">y of a </w:t>
      </w:r>
      <w:r w:rsidR="00323A5E" w:rsidRPr="00963D40">
        <w:t>secondary Connection/Aggregation Link in a different lead-in</w:t>
      </w:r>
      <w:r w:rsidR="000A3DD0">
        <w:t xml:space="preserve"> </w:t>
      </w:r>
      <w:r w:rsidR="00323A5E" w:rsidRPr="00963D40">
        <w:t>duct to the building</w:t>
      </w:r>
      <w:r w:rsidR="00323A5E">
        <w:t xml:space="preserve">, where this is reasonable. </w:t>
      </w:r>
      <w:r w:rsidR="00323A5E" w:rsidRPr="00963D40">
        <w:t xml:space="preserve">In such cases, the applicable </w:t>
      </w:r>
      <w:r w:rsidR="00323A5E">
        <w:t xml:space="preserve">NRC shall be determined in accordance with the </w:t>
      </w:r>
      <w:r w:rsidR="000B5DD2">
        <w:t xml:space="preserve">provisions </w:t>
      </w:r>
      <w:del w:id="467" w:author="Author">
        <w:r w:rsidR="000B5DD2" w:rsidDel="002410E5">
          <w:delText xml:space="preserve">of </w:delText>
        </w:r>
        <w:r w:rsidR="00DF3FFC" w:rsidDel="002410E5">
          <w:delText>paragraph</w:delText>
        </w:r>
        <w:r w:rsidR="00122103" w:rsidDel="002410E5">
          <w:delText xml:space="preserve"> </w:delText>
        </w:r>
        <w:r w:rsidR="0091702B" w:rsidDel="002410E5">
          <w:delText>3.21</w:delText>
        </w:r>
        <w:r w:rsidR="00DF3FFC" w:rsidDel="002410E5">
          <w:delText xml:space="preserve"> </w:delText>
        </w:r>
        <w:r w:rsidR="00323A5E" w:rsidDel="002410E5">
          <w:delText>above</w:delText>
        </w:r>
      </w:del>
      <w:ins w:id="468" w:author="Author">
        <w:r w:rsidR="002410E5">
          <w:t>set out in the WDC Operations Manual</w:t>
        </w:r>
      </w:ins>
      <w:r w:rsidR="00323A5E">
        <w:t>.</w:t>
      </w:r>
      <w:del w:id="469" w:author="Author">
        <w:r w:rsidR="00323A5E" w:rsidDel="008B582A">
          <w:delText xml:space="preserve"> </w:delText>
        </w:r>
      </w:del>
    </w:p>
    <w:p w14:paraId="72E9D863" w14:textId="77777777" w:rsidR="008B582A" w:rsidRPr="00740140" w:rsidRDefault="008B582A" w:rsidP="008B582A">
      <w:pPr>
        <w:spacing w:after="200" w:line="276" w:lineRule="auto"/>
        <w:rPr>
          <w:ins w:id="470" w:author="Author"/>
          <w:b/>
          <w:lang w:val="en-US"/>
        </w:rPr>
      </w:pPr>
      <w:ins w:id="471" w:author="Author">
        <w:r w:rsidRPr="00740140">
          <w:rPr>
            <w:b/>
            <w:bCs/>
            <w:lang w:val="en-US"/>
          </w:rPr>
          <w:t>1. Silver protection</w:t>
        </w:r>
      </w:ins>
    </w:p>
    <w:p w14:paraId="101F421B" w14:textId="22EC0AEB" w:rsidR="008B582A" w:rsidRPr="00C8661F" w:rsidRDefault="1B6B325E" w:rsidP="1B6B325E">
      <w:pPr>
        <w:spacing w:after="200" w:line="276" w:lineRule="auto"/>
        <w:jc w:val="left"/>
        <w:rPr>
          <w:ins w:id="472" w:author="Author"/>
          <w:lang w:val="en-US"/>
        </w:rPr>
      </w:pPr>
      <w:ins w:id="473" w:author="Author">
        <w:r w:rsidRPr="00C8661F">
          <w:t xml:space="preserve">This protection type, provides the redundant WDC service level at Access connection or Aggregation connection over the same access </w:t>
        </w:r>
        <w:del w:id="474" w:author="Author">
          <w:r w:rsidR="008B582A" w:rsidRPr="00C8661F" w:rsidDel="1B6B325E">
            <w:delText>fiber</w:delText>
          </w:r>
        </w:del>
        <w:r>
          <w:t>service access resource</w:t>
        </w:r>
        <w:r w:rsidRPr="00C8661F">
          <w:t xml:space="preserve"> cable but two separate </w:t>
        </w:r>
        <w:del w:id="475" w:author="Author">
          <w:r w:rsidR="008B582A" w:rsidRPr="00C8661F" w:rsidDel="1B6B325E">
            <w:delText>fiber</w:delText>
          </w:r>
        </w:del>
        <w:r>
          <w:t>service access resource</w:t>
        </w:r>
        <w:r w:rsidRPr="00C8661F">
          <w:t xml:space="preserve"> pairs between BNET exchange to End User or Access Seeker’s POP</w:t>
        </w:r>
      </w:ins>
    </w:p>
    <w:p w14:paraId="1A37CE44" w14:textId="77777777" w:rsidR="008B582A" w:rsidRPr="00C8661F" w:rsidRDefault="008B582A" w:rsidP="007144A0">
      <w:pPr>
        <w:spacing w:after="200"/>
        <w:jc w:val="left"/>
        <w:rPr>
          <w:ins w:id="476" w:author="Author"/>
          <w:bCs/>
          <w:lang w:val="en-US"/>
        </w:rPr>
      </w:pPr>
      <w:ins w:id="477" w:author="Author">
        <w:r w:rsidRPr="00C8661F">
          <w:rPr>
            <w:bCs/>
          </w:rPr>
          <w:t>1.1 Same Access CPE</w:t>
        </w:r>
      </w:ins>
    </w:p>
    <w:p w14:paraId="69F0D2FA" w14:textId="77777777" w:rsidR="008B582A" w:rsidRPr="00C8661F" w:rsidRDefault="008B582A" w:rsidP="007144A0">
      <w:pPr>
        <w:spacing w:after="200"/>
        <w:jc w:val="left"/>
        <w:rPr>
          <w:ins w:id="478" w:author="Author"/>
          <w:bCs/>
          <w:lang w:val="en-US"/>
        </w:rPr>
      </w:pPr>
      <w:ins w:id="479" w:author="Author">
        <w:r w:rsidRPr="00C8661F">
          <w:rPr>
            <w:bCs/>
          </w:rPr>
          <w:t>1.2 Same Access BNET Exchange</w:t>
        </w:r>
      </w:ins>
    </w:p>
    <w:p w14:paraId="56DABD93" w14:textId="77777777" w:rsidR="008B582A" w:rsidRPr="00C8661F" w:rsidRDefault="008B582A" w:rsidP="007144A0">
      <w:pPr>
        <w:spacing w:after="200"/>
        <w:jc w:val="left"/>
        <w:rPr>
          <w:ins w:id="480" w:author="Author"/>
          <w:bCs/>
          <w:lang w:val="en-US"/>
        </w:rPr>
      </w:pPr>
      <w:ins w:id="481" w:author="Author">
        <w:r w:rsidRPr="00C8661F">
          <w:rPr>
            <w:bCs/>
          </w:rPr>
          <w:t>1.3 Same Access BNET Node</w:t>
        </w:r>
      </w:ins>
    </w:p>
    <w:p w14:paraId="20A79ACE" w14:textId="77777777" w:rsidR="008B582A" w:rsidRPr="00C8661F" w:rsidRDefault="008B582A" w:rsidP="007144A0">
      <w:pPr>
        <w:spacing w:after="200"/>
        <w:jc w:val="left"/>
        <w:rPr>
          <w:ins w:id="482" w:author="Author"/>
          <w:bCs/>
          <w:lang w:val="en-US"/>
        </w:rPr>
      </w:pPr>
      <w:ins w:id="483" w:author="Author">
        <w:r w:rsidRPr="00C8661F">
          <w:rPr>
            <w:bCs/>
          </w:rPr>
          <w:t>1.4 Same Client card at Access BNET Node with two interfaces</w:t>
        </w:r>
      </w:ins>
    </w:p>
    <w:p w14:paraId="58EA819D" w14:textId="599E98C3" w:rsidR="008B582A" w:rsidRPr="00740140" w:rsidDel="004946A5" w:rsidRDefault="008B582A" w:rsidP="008B582A">
      <w:pPr>
        <w:spacing w:after="200" w:line="276" w:lineRule="auto"/>
        <w:jc w:val="left"/>
        <w:rPr>
          <w:ins w:id="484" w:author="Author"/>
          <w:del w:id="485" w:author="Author"/>
          <w:b/>
          <w:lang w:val="en-US"/>
        </w:rPr>
      </w:pPr>
      <w:ins w:id="486" w:author="Author">
        <w:r w:rsidRPr="00740140">
          <w:rPr>
            <w:b/>
          </w:rPr>
          <w:t xml:space="preserve"> </w:t>
        </w:r>
      </w:ins>
    </w:p>
    <w:p w14:paraId="377B4764" w14:textId="77777777" w:rsidR="008B582A" w:rsidRPr="00740140" w:rsidRDefault="008B582A" w:rsidP="008B582A">
      <w:pPr>
        <w:spacing w:after="200" w:line="276" w:lineRule="auto"/>
        <w:jc w:val="left"/>
        <w:rPr>
          <w:ins w:id="487" w:author="Author"/>
          <w:b/>
          <w:lang w:val="en-US"/>
        </w:rPr>
      </w:pPr>
      <w:ins w:id="488" w:author="Author">
        <w:r w:rsidRPr="00740140">
          <w:rPr>
            <w:b/>
            <w:bCs/>
          </w:rPr>
          <w:t>2. Gold protection</w:t>
        </w:r>
      </w:ins>
    </w:p>
    <w:p w14:paraId="0F6E9BA0" w14:textId="7E03916F" w:rsidR="008B582A" w:rsidRPr="00C8661F" w:rsidRDefault="1B6B325E" w:rsidP="1B6B325E">
      <w:pPr>
        <w:spacing w:after="200" w:line="276" w:lineRule="auto"/>
        <w:jc w:val="left"/>
        <w:rPr>
          <w:ins w:id="489" w:author="Author"/>
          <w:lang w:val="en-US"/>
        </w:rPr>
      </w:pPr>
      <w:ins w:id="490" w:author="Author">
        <w:r w:rsidRPr="00C8661F">
          <w:t xml:space="preserve">This protection type, provides the redundant WDC service level at Access connection or Aggregation connection over the two separate access </w:t>
        </w:r>
        <w:del w:id="491" w:author="Author">
          <w:r w:rsidR="008B582A" w:rsidRPr="00C8661F" w:rsidDel="1B6B325E">
            <w:delText>fiber</w:delText>
          </w:r>
        </w:del>
        <w:r>
          <w:t>service access resource</w:t>
        </w:r>
        <w:r w:rsidRPr="00C8661F">
          <w:t xml:space="preserve"> cable between BNET exchange to End User or Access Seeker’s POP. </w:t>
        </w:r>
      </w:ins>
    </w:p>
    <w:p w14:paraId="215509DE" w14:textId="77777777" w:rsidR="008B582A" w:rsidRPr="00C8661F" w:rsidRDefault="008B582A" w:rsidP="007144A0">
      <w:pPr>
        <w:spacing w:after="200"/>
        <w:jc w:val="left"/>
        <w:rPr>
          <w:ins w:id="492" w:author="Author"/>
          <w:bCs/>
          <w:lang w:val="en-US"/>
        </w:rPr>
      </w:pPr>
      <w:ins w:id="493" w:author="Author">
        <w:r w:rsidRPr="00C8661F">
          <w:rPr>
            <w:bCs/>
          </w:rPr>
          <w:t>2.1 Same Access CPE</w:t>
        </w:r>
      </w:ins>
    </w:p>
    <w:p w14:paraId="56683ABA" w14:textId="77777777" w:rsidR="008B582A" w:rsidRPr="00C8661F" w:rsidRDefault="008B582A" w:rsidP="007144A0">
      <w:pPr>
        <w:spacing w:after="200"/>
        <w:jc w:val="left"/>
        <w:rPr>
          <w:ins w:id="494" w:author="Author"/>
          <w:bCs/>
          <w:lang w:val="en-US"/>
        </w:rPr>
      </w:pPr>
      <w:ins w:id="495" w:author="Author">
        <w:r w:rsidRPr="00C8661F">
          <w:rPr>
            <w:bCs/>
          </w:rPr>
          <w:t>2.2 Same Access BNET Exchange</w:t>
        </w:r>
      </w:ins>
    </w:p>
    <w:p w14:paraId="77A1CA6F" w14:textId="77777777" w:rsidR="008B582A" w:rsidRPr="00C8661F" w:rsidRDefault="008B582A" w:rsidP="007144A0">
      <w:pPr>
        <w:spacing w:after="200"/>
        <w:jc w:val="left"/>
        <w:rPr>
          <w:ins w:id="496" w:author="Author"/>
          <w:bCs/>
          <w:lang w:val="en-US"/>
        </w:rPr>
      </w:pPr>
      <w:ins w:id="497" w:author="Author">
        <w:r w:rsidRPr="00C8661F">
          <w:rPr>
            <w:bCs/>
          </w:rPr>
          <w:t>2.3 Same Access BNET Node</w:t>
        </w:r>
      </w:ins>
    </w:p>
    <w:p w14:paraId="14DFEE80" w14:textId="77777777" w:rsidR="008B582A" w:rsidRPr="00C8661F" w:rsidRDefault="008B582A" w:rsidP="007144A0">
      <w:pPr>
        <w:spacing w:after="200"/>
        <w:jc w:val="left"/>
        <w:rPr>
          <w:ins w:id="498" w:author="Author"/>
          <w:bCs/>
        </w:rPr>
      </w:pPr>
      <w:ins w:id="499" w:author="Author">
        <w:r w:rsidRPr="00C8661F">
          <w:rPr>
            <w:bCs/>
          </w:rPr>
          <w:t>2.4 Separate Client cards at Access BNET Node with two separate interfaces</w:t>
        </w:r>
      </w:ins>
    </w:p>
    <w:p w14:paraId="6DCD66CF" w14:textId="7F0239D4" w:rsidR="008B582A" w:rsidDel="004946A5" w:rsidRDefault="008B582A" w:rsidP="008B582A">
      <w:pPr>
        <w:spacing w:after="200" w:line="276" w:lineRule="auto"/>
        <w:jc w:val="left"/>
        <w:rPr>
          <w:ins w:id="500" w:author="Author"/>
          <w:del w:id="501" w:author="Author"/>
          <w:b/>
        </w:rPr>
      </w:pPr>
    </w:p>
    <w:p w14:paraId="7BEE09E2" w14:textId="77777777" w:rsidR="008B582A" w:rsidRPr="00740140" w:rsidRDefault="008B582A" w:rsidP="008B582A">
      <w:pPr>
        <w:spacing w:after="200" w:line="276" w:lineRule="auto"/>
        <w:jc w:val="left"/>
        <w:rPr>
          <w:ins w:id="502" w:author="Author"/>
          <w:b/>
          <w:lang w:val="en-US"/>
        </w:rPr>
      </w:pPr>
      <w:ins w:id="503" w:author="Author">
        <w:r>
          <w:rPr>
            <w:b/>
          </w:rPr>
          <w:t>*Access Seeker may request any of the above protection level at Access Seeker’s End User Premise or Access Seeker’s POP (Aggregation) and both protections are considered as separate requests.</w:t>
        </w:r>
      </w:ins>
    </w:p>
    <w:p w14:paraId="70BF08D4" w14:textId="77777777" w:rsidR="008B582A" w:rsidRDefault="008B582A" w:rsidP="000A3DD0">
      <w:pPr>
        <w:pStyle w:val="Body"/>
        <w:widowControl w:val="0"/>
        <w:rPr>
          <w:bCs/>
        </w:rPr>
      </w:pPr>
    </w:p>
    <w:p w14:paraId="565BBB4B" w14:textId="77777777" w:rsidR="0061481B" w:rsidRDefault="0061481B" w:rsidP="00752ECF">
      <w:pPr>
        <w:pStyle w:val="Body"/>
        <w:keepNext/>
        <w:jc w:val="left"/>
        <w:rPr>
          <w:b/>
        </w:rPr>
      </w:pPr>
    </w:p>
    <w:p w14:paraId="182D1A05" w14:textId="77777777" w:rsidR="0061481B" w:rsidRDefault="0061481B">
      <w:pPr>
        <w:spacing w:after="200" w:line="276" w:lineRule="auto"/>
        <w:jc w:val="left"/>
        <w:rPr>
          <w:b/>
        </w:rPr>
      </w:pPr>
      <w:r>
        <w:rPr>
          <w:b/>
        </w:rPr>
        <w:br w:type="page"/>
      </w:r>
    </w:p>
    <w:p w14:paraId="66C838DD" w14:textId="77777777" w:rsidR="00B55A69" w:rsidRDefault="008109C2" w:rsidP="00FF32C7">
      <w:pPr>
        <w:pStyle w:val="Body"/>
        <w:keepNext/>
        <w:jc w:val="center"/>
        <w:rPr>
          <w:b/>
          <w:caps/>
        </w:rPr>
      </w:pPr>
      <w:r w:rsidRPr="008109C2">
        <w:rPr>
          <w:b/>
          <w:caps/>
        </w:rPr>
        <w:lastRenderedPageBreak/>
        <w:t xml:space="preserve">Annex </w:t>
      </w:r>
      <w:r w:rsidR="00C738BF">
        <w:rPr>
          <w:b/>
          <w:caps/>
        </w:rPr>
        <w:t>3</w:t>
      </w:r>
    </w:p>
    <w:p w14:paraId="154BE944" w14:textId="3DC9B3CD" w:rsidR="008D13E2" w:rsidRPr="009E0371" w:rsidRDefault="00B55A69" w:rsidP="00B55A69">
      <w:pPr>
        <w:pStyle w:val="Body"/>
        <w:keepNext/>
        <w:jc w:val="center"/>
        <w:rPr>
          <w:b/>
          <w:color w:val="000000"/>
        </w:rPr>
      </w:pPr>
      <w:r w:rsidRPr="009E0371">
        <w:rPr>
          <w:b/>
          <w:color w:val="000000"/>
        </w:rPr>
        <w:t xml:space="preserve">AGGREGATION LINK TECHNICAL </w:t>
      </w:r>
      <w:r w:rsidR="00F43D8E">
        <w:rPr>
          <w:b/>
          <w:color w:val="000000"/>
        </w:rPr>
        <w:t>SPECIFICATIONS</w:t>
      </w:r>
    </w:p>
    <w:p w14:paraId="1C409911" w14:textId="599AAAFB" w:rsidR="00C441E8" w:rsidDel="002F3988" w:rsidRDefault="00C441E8" w:rsidP="008D13E2">
      <w:pPr>
        <w:rPr>
          <w:del w:id="504" w:author="Author"/>
        </w:rPr>
      </w:pPr>
    </w:p>
    <w:p w14:paraId="753CDFF6" w14:textId="38C2CD85" w:rsidR="00B64805" w:rsidRPr="000B7B7C" w:rsidDel="002F3988" w:rsidRDefault="00B64805" w:rsidP="008D13E2">
      <w:pPr>
        <w:rPr>
          <w:del w:id="505" w:author="Author"/>
          <w:b/>
        </w:rPr>
      </w:pPr>
      <w:del w:id="506" w:author="Author">
        <w:r w:rsidRPr="000B7B7C" w:rsidDel="002F3988">
          <w:rPr>
            <w:b/>
          </w:rPr>
          <w:delText xml:space="preserve">Where the WDC Service is provided using the Access Provider’s </w:delText>
        </w:r>
        <w:r w:rsidR="0045296D" w:rsidRPr="000B7B7C" w:rsidDel="002F3988">
          <w:rPr>
            <w:b/>
          </w:rPr>
          <w:delText>Copper</w:delText>
        </w:r>
        <w:r w:rsidR="0045296D" w:rsidDel="002F3988">
          <w:rPr>
            <w:b/>
          </w:rPr>
          <w:delText>-b</w:delText>
        </w:r>
        <w:r w:rsidRPr="000B7B7C" w:rsidDel="002F3988">
          <w:rPr>
            <w:b/>
          </w:rPr>
          <w:delText>ased Netw</w:delText>
        </w:r>
        <w:r w:rsidR="000B7B7C" w:rsidRPr="000B7B7C" w:rsidDel="002F3988">
          <w:rPr>
            <w:b/>
          </w:rPr>
          <w:delText>o</w:delText>
        </w:r>
        <w:r w:rsidRPr="000B7B7C" w:rsidDel="002F3988">
          <w:rPr>
            <w:b/>
          </w:rPr>
          <w:delText>rk</w:delText>
        </w:r>
        <w:r w:rsidR="00A53A02" w:rsidDel="002F3988">
          <w:rPr>
            <w:b/>
          </w:rPr>
          <w:delText>:</w:delText>
        </w:r>
      </w:del>
    </w:p>
    <w:p w14:paraId="3D6690BA" w14:textId="245338C4" w:rsidR="004C397B" w:rsidDel="002F3988" w:rsidRDefault="004C397B" w:rsidP="008849B5">
      <w:pPr>
        <w:rPr>
          <w:del w:id="507" w:author="Author"/>
        </w:rPr>
      </w:pPr>
    </w:p>
    <w:p w14:paraId="38128EA6" w14:textId="47EDB301" w:rsidR="008D13E2" w:rsidDel="002F3988" w:rsidRDefault="008109C2" w:rsidP="008849B5">
      <w:pPr>
        <w:rPr>
          <w:del w:id="508" w:author="Author"/>
        </w:rPr>
      </w:pPr>
      <w:del w:id="509" w:author="Author">
        <w:r w:rsidRPr="000B7B7C" w:rsidDel="002F3988">
          <w:rPr>
            <w:bCs/>
          </w:rPr>
          <w:delText>Aggreg</w:delText>
        </w:r>
        <w:r w:rsidR="006B6D07" w:rsidRPr="000B7B7C" w:rsidDel="002F3988">
          <w:rPr>
            <w:bCs/>
          </w:rPr>
          <w:delText>a</w:delText>
        </w:r>
        <w:r w:rsidRPr="000B7B7C" w:rsidDel="002F3988">
          <w:rPr>
            <w:bCs/>
          </w:rPr>
          <w:delText>tion Link</w:delText>
        </w:r>
        <w:r w:rsidR="008D13E2" w:rsidDel="002F3988">
          <w:delText xml:space="preserve"> (technical specifications):</w:delText>
        </w:r>
        <w:r w:rsidR="006A5078" w:rsidDel="002F3988">
          <w:delText xml:space="preserve"> </w:delText>
        </w:r>
        <w:r w:rsidR="008849B5" w:rsidDel="002F3988">
          <w:delText xml:space="preserve">fibre </w:delText>
        </w:r>
        <w:r w:rsidR="00C441E8" w:rsidDel="002F3988">
          <w:delText>link</w:delText>
        </w:r>
        <w:r w:rsidR="00EC5025" w:rsidDel="002F3988">
          <w:delText>(s)</w:delText>
        </w:r>
        <w:r w:rsidR="00C441E8" w:rsidDel="002F3988">
          <w:delText xml:space="preserve"> with optical interface / gig </w:delText>
        </w:r>
        <w:r w:rsidR="00332A4F" w:rsidDel="002F3988">
          <w:delText>E</w:delText>
        </w:r>
        <w:r w:rsidR="00C441E8" w:rsidDel="002F3988">
          <w:delText>thernet /</w:delText>
        </w:r>
        <w:r w:rsidR="006A5078" w:rsidDel="002F3988">
          <w:delText xml:space="preserve"> </w:delText>
        </w:r>
        <w:r w:rsidR="00C441E8" w:rsidDel="002F3988">
          <w:delText>modular /</w:delText>
        </w:r>
        <w:r w:rsidR="006A5078" w:rsidDel="002F3988">
          <w:delText xml:space="preserve"> LC connector at the CPE</w:delText>
        </w:r>
        <w:r w:rsidR="006A5078" w:rsidRPr="002A3934" w:rsidDel="002F3988">
          <w:delText xml:space="preserve">. </w:delText>
        </w:r>
        <w:r w:rsidR="00332A4F" w:rsidDel="002F3988">
          <w:delText xml:space="preserve">The Access Seeker </w:delText>
        </w:r>
        <w:r w:rsidDel="002F3988">
          <w:delText xml:space="preserve">will need to provide VLAN tag to </w:delText>
        </w:r>
        <w:r w:rsidR="00B64805" w:rsidDel="002F3988">
          <w:delText>Access Provider</w:delText>
        </w:r>
        <w:r w:rsidDel="002F3988">
          <w:delText xml:space="preserve"> service team in order to ensure the correct mapping between </w:delText>
        </w:r>
        <w:r w:rsidR="00B64805" w:rsidDel="002F3988">
          <w:delText>the Access Seeker</w:delText>
        </w:r>
        <w:r w:rsidDel="002F3988">
          <w:delText xml:space="preserve"> CPE and </w:delText>
        </w:r>
        <w:r w:rsidR="00332A4F" w:rsidDel="002F3988">
          <w:delText xml:space="preserve">the Access Seeker’s </w:delText>
        </w:r>
        <w:r w:rsidR="00DF659C" w:rsidDel="002F3988">
          <w:delText>E</w:delText>
        </w:r>
        <w:r w:rsidDel="002F3988">
          <w:delText>quipment</w:delText>
        </w:r>
        <w:r w:rsidR="000600B0" w:rsidDel="002F3988">
          <w:delText>.</w:delText>
        </w:r>
        <w:r w:rsidR="002A3934" w:rsidDel="002F3988">
          <w:delText xml:space="preserve"> </w:delText>
        </w:r>
      </w:del>
    </w:p>
    <w:p w14:paraId="3AF73EB0" w14:textId="4B808F4A" w:rsidR="00DE7566" w:rsidDel="002F3988" w:rsidRDefault="00C1186C" w:rsidP="00B64805">
      <w:pPr>
        <w:rPr>
          <w:del w:id="510" w:author="Author"/>
          <w:b/>
          <w:caps/>
          <w:color w:val="000000"/>
        </w:rPr>
      </w:pPr>
      <w:del w:id="511" w:author="Author">
        <w:r w:rsidRPr="0016146D" w:rsidDel="002F3988">
          <w:delText xml:space="preserve">Upon </w:delText>
        </w:r>
        <w:r w:rsidR="005621F0" w:rsidRPr="0016146D" w:rsidDel="002F3988">
          <w:delText xml:space="preserve">request from an </w:delText>
        </w:r>
        <w:r w:rsidR="00B64805" w:rsidDel="002F3988">
          <w:delText>Access Seeker</w:delText>
        </w:r>
        <w:r w:rsidRPr="0016146D" w:rsidDel="002F3988">
          <w:delText xml:space="preserve">, </w:delText>
        </w:r>
        <w:r w:rsidR="00B64805" w:rsidDel="002F3988">
          <w:delText>the Access Provider</w:delText>
        </w:r>
        <w:r w:rsidRPr="0016146D" w:rsidDel="002F3988">
          <w:delText xml:space="preserve"> shall provide quotations for higher-grade CPEs </w:delText>
        </w:r>
        <w:r w:rsidR="005621F0" w:rsidRPr="0016146D" w:rsidDel="002F3988">
          <w:delText xml:space="preserve">that may be used </w:delText>
        </w:r>
        <w:r w:rsidRPr="0016146D" w:rsidDel="002F3988">
          <w:delText>for the W</w:delText>
        </w:r>
        <w:r w:rsidR="00B64805" w:rsidDel="002F3988">
          <w:delText>DC.</w:delText>
        </w:r>
        <w:r w:rsidR="0061481B" w:rsidRPr="009E0371" w:rsidDel="002F3988">
          <w:rPr>
            <w:b/>
            <w:caps/>
            <w:color w:val="000000"/>
          </w:rPr>
          <w:delText xml:space="preserve"> </w:delText>
        </w:r>
      </w:del>
    </w:p>
    <w:p w14:paraId="3A2CAB3F" w14:textId="77777777" w:rsidR="00B64805" w:rsidRDefault="00B64805" w:rsidP="00B64805"/>
    <w:p w14:paraId="5EB26A66" w14:textId="28F0E974" w:rsidR="00B64805" w:rsidRPr="000B7B7C" w:rsidRDefault="00B64805" w:rsidP="00B64805">
      <w:pPr>
        <w:rPr>
          <w:b/>
        </w:rPr>
      </w:pPr>
      <w:r w:rsidRPr="000B7B7C">
        <w:rPr>
          <w:b/>
        </w:rPr>
        <w:t xml:space="preserve">Where the WDC Service is provided using the Access Provider’s </w:t>
      </w:r>
      <w:r w:rsidR="000B7B7C" w:rsidRPr="000B7B7C">
        <w:rPr>
          <w:b/>
        </w:rPr>
        <w:t>Fibre</w:t>
      </w:r>
      <w:r w:rsidRPr="000B7B7C">
        <w:rPr>
          <w:b/>
        </w:rPr>
        <w:t xml:space="preserve"> Based Netw</w:t>
      </w:r>
      <w:r w:rsidR="000B7B7C" w:rsidRPr="000B7B7C">
        <w:rPr>
          <w:b/>
        </w:rPr>
        <w:t>o</w:t>
      </w:r>
      <w:r w:rsidRPr="000B7B7C">
        <w:rPr>
          <w:b/>
        </w:rPr>
        <w:t>rk</w:t>
      </w:r>
      <w:r w:rsidR="00ED532F">
        <w:rPr>
          <w:b/>
        </w:rPr>
        <w:t>:</w:t>
      </w:r>
    </w:p>
    <w:p w14:paraId="7DA8B513" w14:textId="77777777" w:rsidR="0001278A" w:rsidRDefault="0001278A" w:rsidP="00B64805">
      <w:r>
        <w:t>The WDC Aggregation Link(s) is/are:</w:t>
      </w:r>
    </w:p>
    <w:p w14:paraId="4C379AEE" w14:textId="77777777" w:rsidR="0001278A" w:rsidRDefault="0001278A" w:rsidP="00ED532F">
      <w:pPr>
        <w:pStyle w:val="Heading3"/>
        <w:numPr>
          <w:ilvl w:val="2"/>
          <w:numId w:val="8"/>
        </w:numPr>
        <w:tabs>
          <w:tab w:val="clear" w:pos="1440"/>
          <w:tab w:val="num" w:pos="567"/>
        </w:tabs>
        <w:ind w:left="567" w:hanging="567"/>
      </w:pPr>
      <w:r>
        <w:t>provided for a minimum bandwidth of 10 Gbit/s;</w:t>
      </w:r>
    </w:p>
    <w:p w14:paraId="0C3F6E36" w14:textId="5A1CC127" w:rsidR="0001278A" w:rsidRDefault="0001278A" w:rsidP="00ED532F">
      <w:pPr>
        <w:pStyle w:val="Heading3"/>
        <w:tabs>
          <w:tab w:val="clear" w:pos="1440"/>
          <w:tab w:val="num" w:pos="567"/>
        </w:tabs>
        <w:ind w:left="567" w:hanging="567"/>
      </w:pPr>
      <w:r>
        <w:t>delivered over a fully redundant fibre path</w:t>
      </w:r>
      <w:ins w:id="512" w:author="Author">
        <w:r w:rsidR="00EE2ABC">
          <w:t xml:space="preserve"> based on available protection levels specified in Annex 2 of this Schedule 6.2, and in accordance with the defined Charges/premiums in line with Schedule 3 (Pricing)</w:t>
        </w:r>
      </w:ins>
      <w:r>
        <w:t xml:space="preserve">; and </w:t>
      </w:r>
    </w:p>
    <w:p w14:paraId="7873C79C" w14:textId="3B48BDE6" w:rsidR="0001278A" w:rsidRPr="00963D40" w:rsidRDefault="002D5847" w:rsidP="00ED532F">
      <w:pPr>
        <w:pStyle w:val="Heading3"/>
        <w:tabs>
          <w:tab w:val="clear" w:pos="1440"/>
          <w:tab w:val="num" w:pos="567"/>
        </w:tabs>
        <w:ind w:left="567" w:hanging="567"/>
      </w:pPr>
      <w:r>
        <w:t>provided</w:t>
      </w:r>
      <w:r w:rsidR="0001278A">
        <w:t xml:space="preserve"> with </w:t>
      </w:r>
      <w:del w:id="513" w:author="Author">
        <w:r w:rsidR="0001278A" w:rsidDel="00EE2ABC">
          <w:delText xml:space="preserve">default </w:delText>
        </w:r>
      </w:del>
      <w:r w:rsidR="0001278A">
        <w:t>protection mechanisms, including MSP 1+1,</w:t>
      </w:r>
      <w:r w:rsidR="0001278A" w:rsidRPr="00072CC7">
        <w:t xml:space="preserve"> </w:t>
      </w:r>
      <w:r w:rsidR="0001278A" w:rsidRPr="00963D40">
        <w:t>Sub-Network Connection Protection (SNCP)</w:t>
      </w:r>
      <w:r w:rsidR="0001278A">
        <w:t xml:space="preserve">, and </w:t>
      </w:r>
      <w:r w:rsidR="0001278A" w:rsidRPr="00963D40">
        <w:t>Silver auto switching of 50ms</w:t>
      </w:r>
      <w:r w:rsidR="0001278A">
        <w:t>.</w:t>
      </w:r>
    </w:p>
    <w:p w14:paraId="611BDD47" w14:textId="7515033E" w:rsidR="00C441E8" w:rsidRDefault="0001278A" w:rsidP="008D13E2">
      <w:bookmarkStart w:id="514" w:name="_Ref452731892"/>
      <w:r w:rsidRPr="00963D40">
        <w:t xml:space="preserve">The regulated </w:t>
      </w:r>
      <w:r>
        <w:t>MRC</w:t>
      </w:r>
      <w:r w:rsidRPr="00963D40">
        <w:t xml:space="preserve"> applicable to the </w:t>
      </w:r>
      <w:r>
        <w:t>WDC</w:t>
      </w:r>
      <w:r w:rsidRPr="00963D40">
        <w:t xml:space="preserve"> Aggregation Link is </w:t>
      </w:r>
      <w:r w:rsidRPr="009C6B13">
        <w:t>determine</w:t>
      </w:r>
      <w:r w:rsidR="00F00F4F">
        <w:t>d in accordance with Schedule 3 – (Pricing) of the</w:t>
      </w:r>
      <w:r w:rsidRPr="009C6B13">
        <w:t xml:space="preserve"> Reference Offer</w:t>
      </w:r>
      <w:r w:rsidRPr="00963D40">
        <w:t>.</w:t>
      </w:r>
      <w:bookmarkEnd w:id="514"/>
    </w:p>
    <w:p w14:paraId="54C9CCFD" w14:textId="77777777" w:rsidR="00ED532F" w:rsidRPr="00ED532F" w:rsidRDefault="00ED532F" w:rsidP="008D13E2">
      <w:pPr>
        <w:rPr>
          <w:sz w:val="12"/>
          <w:szCs w:val="12"/>
        </w:rPr>
      </w:pPr>
    </w:p>
    <w:p w14:paraId="0504E296" w14:textId="657B8523" w:rsidR="007D7861" w:rsidRDefault="007D7861" w:rsidP="00B64805">
      <w:pPr>
        <w:jc w:val="center"/>
        <w:rPr>
          <w:b/>
          <w:bCs/>
        </w:rPr>
      </w:pPr>
    </w:p>
    <w:p w14:paraId="27753649" w14:textId="77777777" w:rsidR="00FA59F9" w:rsidRPr="00376298" w:rsidRDefault="00FA59F9" w:rsidP="00376298"/>
    <w:p w14:paraId="0FFE91F4" w14:textId="77777777" w:rsidR="009C3105" w:rsidRDefault="00F0715A" w:rsidP="00FF32C7">
      <w:pPr>
        <w:spacing w:line="276" w:lineRule="auto"/>
        <w:jc w:val="center"/>
        <w:rPr>
          <w:b/>
          <w:bCs/>
          <w:color w:val="000000"/>
        </w:rPr>
      </w:pPr>
      <w:r w:rsidRPr="00576BC7">
        <w:rPr>
          <w:b/>
        </w:rPr>
        <w:br w:type="page"/>
      </w:r>
      <w:r w:rsidR="000B7B7C">
        <w:rPr>
          <w:b/>
          <w:bCs/>
          <w:color w:val="000000"/>
        </w:rPr>
        <w:lastRenderedPageBreak/>
        <w:t>ANNEX</w:t>
      </w:r>
      <w:r w:rsidR="00060C19" w:rsidRPr="008849B5">
        <w:rPr>
          <w:b/>
          <w:bCs/>
          <w:color w:val="000000"/>
        </w:rPr>
        <w:t xml:space="preserve"> </w:t>
      </w:r>
      <w:r w:rsidR="00C738BF">
        <w:rPr>
          <w:b/>
          <w:bCs/>
          <w:color w:val="000000"/>
        </w:rPr>
        <w:t>4</w:t>
      </w:r>
    </w:p>
    <w:p w14:paraId="388DA756" w14:textId="5147958D" w:rsidR="007E3D66" w:rsidRPr="008849B5" w:rsidRDefault="009C3105" w:rsidP="007E3D66">
      <w:pPr>
        <w:spacing w:after="200" w:line="276" w:lineRule="auto"/>
        <w:jc w:val="center"/>
        <w:rPr>
          <w:b/>
          <w:bCs/>
          <w:color w:val="000000"/>
        </w:rPr>
      </w:pPr>
      <w:r>
        <w:rPr>
          <w:b/>
          <w:bCs/>
          <w:color w:val="000000"/>
        </w:rPr>
        <w:t xml:space="preserve"> </w:t>
      </w:r>
      <w:r w:rsidRPr="008849B5">
        <w:rPr>
          <w:b/>
          <w:bCs/>
          <w:color w:val="000000"/>
        </w:rPr>
        <w:t>PROVISIONING VALIDATION TEST</w:t>
      </w:r>
    </w:p>
    <w:p w14:paraId="482A8865" w14:textId="3878FD7E" w:rsidR="00394AF4" w:rsidRDefault="00394AF4" w:rsidP="00DE7566">
      <w:pPr>
        <w:framePr w:hSpace="180" w:wrap="around" w:vAnchor="text" w:hAnchor="margin" w:y="257"/>
        <w:ind w:right="627"/>
        <w:rPr>
          <w:color w:val="000000"/>
        </w:rPr>
      </w:pPr>
      <w:r>
        <w:rPr>
          <w:color w:val="000000"/>
        </w:rPr>
        <w:t xml:space="preserve">The following provisioning validation test will only be carried out for the WDC Service where the </w:t>
      </w:r>
      <w:r>
        <w:t xml:space="preserve">WDC </w:t>
      </w:r>
      <w:r w:rsidRPr="00963D40">
        <w:t xml:space="preserve">traffic handed over by the </w:t>
      </w:r>
      <w:r w:rsidR="00E135BE">
        <w:t xml:space="preserve">Access Seeker </w:t>
      </w:r>
      <w:r w:rsidRPr="00963D40">
        <w:t xml:space="preserve">to </w:t>
      </w:r>
      <w:r w:rsidR="00E135BE">
        <w:t xml:space="preserve">the Access Provider </w:t>
      </w:r>
      <w:r w:rsidRPr="00963D40">
        <w:t>is Ethernet traffic</w:t>
      </w:r>
      <w:r>
        <w:t>:</w:t>
      </w:r>
    </w:p>
    <w:p w14:paraId="1AB01960" w14:textId="2D5776EC" w:rsidR="00394AF4" w:rsidRDefault="00394AF4" w:rsidP="00B64805">
      <w:pPr>
        <w:ind w:left="450" w:right="627" w:hanging="426"/>
        <w:rPr>
          <w:color w:val="000000"/>
        </w:rPr>
      </w:pPr>
    </w:p>
    <w:p w14:paraId="0F7A0BFC" w14:textId="77777777" w:rsidR="007E3D66" w:rsidRPr="00B64805" w:rsidRDefault="007E3D66" w:rsidP="00B64805">
      <w:pPr>
        <w:ind w:left="450" w:right="627" w:hanging="426"/>
        <w:rPr>
          <w:color w:val="000000"/>
        </w:rPr>
      </w:pPr>
    </w:p>
    <w:tbl>
      <w:tblPr>
        <w:tblpPr w:leftFromText="180" w:rightFromText="180" w:vertAnchor="text" w:horzAnchor="margin" w:tblpY="257"/>
        <w:tblW w:w="9039" w:type="dxa"/>
        <w:tblCellMar>
          <w:left w:w="0" w:type="dxa"/>
          <w:right w:w="0" w:type="dxa"/>
        </w:tblCellMar>
        <w:tblLook w:val="04A0" w:firstRow="1" w:lastRow="0" w:firstColumn="1" w:lastColumn="0" w:noHBand="0" w:noVBand="1"/>
      </w:tblPr>
      <w:tblGrid>
        <w:gridCol w:w="3369"/>
        <w:gridCol w:w="5670"/>
      </w:tblGrid>
      <w:tr w:rsidR="007E3D66" w:rsidRPr="007C0552" w14:paraId="108C45A7" w14:textId="77777777" w:rsidTr="009851BF">
        <w:trPr>
          <w:trHeight w:val="313"/>
        </w:trPr>
        <w:tc>
          <w:tcPr>
            <w:tcW w:w="9039" w:type="dxa"/>
            <w:gridSpan w:val="2"/>
            <w:vMerge w:val="restart"/>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14:paraId="26BBDFFA" w14:textId="77777777" w:rsidR="007E3D66" w:rsidRPr="0061579E" w:rsidRDefault="007E3D66" w:rsidP="009851BF">
            <w:pPr>
              <w:spacing w:before="60" w:after="60"/>
              <w:jc w:val="center"/>
              <w:rPr>
                <w:rFonts w:eastAsia="Calibri"/>
                <w:color w:val="000000"/>
                <w:sz w:val="16"/>
                <w:szCs w:val="16"/>
              </w:rPr>
            </w:pPr>
            <w:r w:rsidRPr="0061579E">
              <w:rPr>
                <w:b/>
                <w:bCs/>
                <w:color w:val="000000"/>
                <w:sz w:val="16"/>
                <w:szCs w:val="16"/>
              </w:rPr>
              <w:t>Provisioning Validation Test</w:t>
            </w:r>
          </w:p>
        </w:tc>
      </w:tr>
      <w:tr w:rsidR="007E3D66" w:rsidRPr="007C0552" w14:paraId="186DA804" w14:textId="77777777" w:rsidTr="009851BF">
        <w:trPr>
          <w:trHeight w:val="373"/>
        </w:trPr>
        <w:tc>
          <w:tcPr>
            <w:tcW w:w="9039" w:type="dxa"/>
            <w:gridSpan w:val="2"/>
            <w:vMerge/>
            <w:tcBorders>
              <w:top w:val="single" w:sz="8" w:space="0" w:color="auto"/>
              <w:left w:val="single" w:sz="8" w:space="0" w:color="auto"/>
              <w:bottom w:val="single" w:sz="8" w:space="0" w:color="auto"/>
              <w:right w:val="single" w:sz="8" w:space="0" w:color="auto"/>
            </w:tcBorders>
            <w:vAlign w:val="center"/>
            <w:hideMark/>
          </w:tcPr>
          <w:p w14:paraId="7058C43F" w14:textId="77777777" w:rsidR="007E3D66" w:rsidRPr="0061579E" w:rsidRDefault="007E3D66" w:rsidP="009851BF">
            <w:pPr>
              <w:rPr>
                <w:rFonts w:eastAsia="Calibri"/>
                <w:color w:val="000000"/>
                <w:sz w:val="16"/>
                <w:szCs w:val="16"/>
              </w:rPr>
            </w:pPr>
          </w:p>
        </w:tc>
      </w:tr>
      <w:tr w:rsidR="007E3D66" w:rsidRPr="007C0552" w14:paraId="7C6D78BC"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35022"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Testing Methodology</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B60868" w14:textId="77777777" w:rsidR="007E3D66" w:rsidRPr="0061579E" w:rsidRDefault="007E3D66" w:rsidP="009851BF">
            <w:pPr>
              <w:spacing w:before="60" w:after="60"/>
              <w:rPr>
                <w:rFonts w:eastAsia="Calibri"/>
                <w:color w:val="000000"/>
                <w:sz w:val="16"/>
                <w:szCs w:val="16"/>
              </w:rPr>
            </w:pPr>
            <w:r w:rsidRPr="0061579E">
              <w:rPr>
                <w:color w:val="000000"/>
                <w:sz w:val="16"/>
                <w:szCs w:val="16"/>
              </w:rPr>
              <w:t>ITU-T Y.1564</w:t>
            </w:r>
          </w:p>
        </w:tc>
      </w:tr>
      <w:tr w:rsidR="007E3D66" w:rsidRPr="007C0552" w14:paraId="50EDA99A"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DC746"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Testing Mode</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28F64" w14:textId="77777777" w:rsidR="007E3D66" w:rsidRPr="0061579E" w:rsidRDefault="007E3D66" w:rsidP="009851BF">
            <w:pPr>
              <w:spacing w:before="60" w:after="60"/>
              <w:rPr>
                <w:rFonts w:eastAsia="Calibri"/>
                <w:color w:val="000000"/>
                <w:sz w:val="16"/>
                <w:szCs w:val="16"/>
              </w:rPr>
            </w:pPr>
            <w:r w:rsidRPr="0061579E">
              <w:rPr>
                <w:color w:val="000000"/>
                <w:sz w:val="16"/>
                <w:szCs w:val="16"/>
              </w:rPr>
              <w:t>Layer 1-2 Loopback test.</w:t>
            </w:r>
          </w:p>
          <w:p w14:paraId="0E93A355" w14:textId="77777777" w:rsidR="007E3D66" w:rsidRPr="0061579E" w:rsidRDefault="007E3D66" w:rsidP="009851BF">
            <w:pPr>
              <w:spacing w:before="60" w:after="60"/>
              <w:rPr>
                <w:rFonts w:eastAsia="Calibri"/>
                <w:color w:val="000000"/>
                <w:sz w:val="16"/>
                <w:szCs w:val="16"/>
              </w:rPr>
            </w:pPr>
            <w:r w:rsidRPr="0061579E">
              <w:rPr>
                <w:color w:val="000000"/>
                <w:sz w:val="16"/>
                <w:szCs w:val="16"/>
              </w:rPr>
              <w:t xml:space="preserve">Tester simulates </w:t>
            </w:r>
            <w:r w:rsidRPr="0061579E">
              <w:rPr>
                <w:sz w:val="16"/>
                <w:szCs w:val="16"/>
              </w:rPr>
              <w:t>CPE</w:t>
            </w:r>
          </w:p>
        </w:tc>
      </w:tr>
      <w:tr w:rsidR="007E3D66" w:rsidRPr="007C0552" w14:paraId="2C82FE76"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905BDA"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Parameters tested</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08B0A" w14:textId="77777777" w:rsidR="007E3D66" w:rsidRPr="0061579E" w:rsidRDefault="007E3D66" w:rsidP="009851BF">
            <w:pPr>
              <w:spacing w:before="60" w:after="60"/>
              <w:rPr>
                <w:rFonts w:eastAsia="Calibri"/>
                <w:color w:val="000000"/>
                <w:sz w:val="16"/>
                <w:szCs w:val="16"/>
              </w:rPr>
            </w:pPr>
            <w:r w:rsidRPr="0061579E">
              <w:rPr>
                <w:color w:val="000000"/>
                <w:sz w:val="16"/>
                <w:szCs w:val="16"/>
              </w:rPr>
              <w:t>Throughput, Frame loss, Latency &amp; Jitter</w:t>
            </w:r>
          </w:p>
        </w:tc>
      </w:tr>
      <w:tr w:rsidR="007E3D66" w:rsidRPr="007C0552" w14:paraId="0DB7D4C5"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8CA10"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Tester Speed Setting</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C8F72" w14:textId="77777777" w:rsidR="007E3D66" w:rsidRPr="0061579E" w:rsidRDefault="007E3D66" w:rsidP="009851BF">
            <w:pPr>
              <w:spacing w:before="60" w:after="60"/>
              <w:rPr>
                <w:rFonts w:eastAsia="Calibri"/>
                <w:color w:val="000000"/>
                <w:sz w:val="16"/>
                <w:szCs w:val="16"/>
              </w:rPr>
            </w:pPr>
            <w:r w:rsidRPr="0061579E">
              <w:rPr>
                <w:color w:val="000000"/>
                <w:sz w:val="16"/>
                <w:szCs w:val="16"/>
              </w:rPr>
              <w:t>WDC Service Speed</w:t>
            </w:r>
          </w:p>
        </w:tc>
      </w:tr>
      <w:tr w:rsidR="007E3D66" w:rsidRPr="007C0552" w14:paraId="79720A5E"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6A4090"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Tester Frame Size</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BBA96" w14:textId="42619952" w:rsidR="007E3D66" w:rsidRPr="0061579E" w:rsidRDefault="007E3D66" w:rsidP="009851BF">
            <w:pPr>
              <w:spacing w:before="60" w:after="60"/>
              <w:rPr>
                <w:rFonts w:ascii="Calibri" w:eastAsia="Calibri" w:hAnsi="Calibri"/>
                <w:color w:val="000000"/>
                <w:sz w:val="16"/>
                <w:szCs w:val="16"/>
              </w:rPr>
            </w:pPr>
            <w:r w:rsidRPr="0061579E">
              <w:rPr>
                <w:color w:val="000000"/>
                <w:sz w:val="16"/>
                <w:szCs w:val="16"/>
              </w:rPr>
              <w:t xml:space="preserve">Configuration &amp; Performance Test Frame Size = </w:t>
            </w:r>
            <w:r w:rsidR="00743440">
              <w:rPr>
                <w:color w:val="000000"/>
                <w:sz w:val="16"/>
                <w:szCs w:val="16"/>
              </w:rPr>
              <w:t>9600</w:t>
            </w:r>
            <w:r w:rsidR="00D47285">
              <w:rPr>
                <w:color w:val="000000"/>
                <w:sz w:val="16"/>
                <w:szCs w:val="16"/>
              </w:rPr>
              <w:t xml:space="preserve"> </w:t>
            </w:r>
          </w:p>
        </w:tc>
      </w:tr>
      <w:tr w:rsidR="007E3D66" w:rsidRPr="007C0552" w14:paraId="37CDB4AA"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04BE59"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Acceptance criteria</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071C18" w14:textId="77777777" w:rsidR="007E3D66" w:rsidRPr="0061579E" w:rsidRDefault="007E3D66" w:rsidP="009851BF">
            <w:pPr>
              <w:spacing w:before="60" w:after="60"/>
              <w:rPr>
                <w:rFonts w:eastAsia="Calibri"/>
                <w:color w:val="000000"/>
                <w:sz w:val="16"/>
                <w:szCs w:val="16"/>
              </w:rPr>
            </w:pPr>
            <w:r w:rsidRPr="0061579E">
              <w:rPr>
                <w:color w:val="000000"/>
                <w:sz w:val="16"/>
                <w:szCs w:val="16"/>
              </w:rPr>
              <w:t xml:space="preserve">Link verification using the ITU-T Y.1564 methodology Minimum test time is </w:t>
            </w:r>
            <w:r w:rsidRPr="0061579E">
              <w:rPr>
                <w:color w:val="1F497D"/>
                <w:sz w:val="16"/>
                <w:szCs w:val="16"/>
              </w:rPr>
              <w:t>1</w:t>
            </w:r>
            <w:r w:rsidRPr="0061579E">
              <w:rPr>
                <w:color w:val="000000"/>
                <w:sz w:val="16"/>
                <w:szCs w:val="16"/>
              </w:rPr>
              <w:t>5 minutes.</w:t>
            </w:r>
          </w:p>
        </w:tc>
      </w:tr>
      <w:tr w:rsidR="007E3D66" w:rsidRPr="007C0552" w14:paraId="1E6B4BFE" w14:textId="77777777" w:rsidTr="009851BF">
        <w:trPr>
          <w:trHeight w:val="2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989F9E" w14:textId="77777777" w:rsidR="007E3D66" w:rsidRPr="0061579E" w:rsidRDefault="007E3D66" w:rsidP="009851BF">
            <w:pPr>
              <w:spacing w:before="60" w:after="60"/>
              <w:rPr>
                <w:rFonts w:eastAsia="Calibri"/>
                <w:color w:val="000000"/>
                <w:sz w:val="16"/>
                <w:szCs w:val="16"/>
              </w:rPr>
            </w:pPr>
            <w:r w:rsidRPr="0061579E">
              <w:rPr>
                <w:b/>
                <w:bCs/>
                <w:color w:val="000000"/>
                <w:sz w:val="16"/>
                <w:szCs w:val="16"/>
              </w:rPr>
              <w:t>Test Results</w:t>
            </w:r>
          </w:p>
        </w:tc>
        <w:tc>
          <w:tcPr>
            <w:tcW w:w="56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3063A4" w14:textId="77777777" w:rsidR="007E3D66" w:rsidRPr="0061579E" w:rsidRDefault="007E3D66" w:rsidP="009851BF">
            <w:pPr>
              <w:spacing w:before="60" w:after="60"/>
              <w:rPr>
                <w:rFonts w:eastAsia="Calibri"/>
                <w:color w:val="000000"/>
                <w:sz w:val="16"/>
                <w:szCs w:val="16"/>
              </w:rPr>
            </w:pPr>
            <w:r w:rsidRPr="0061579E">
              <w:rPr>
                <w:color w:val="000000"/>
                <w:sz w:val="16"/>
                <w:szCs w:val="16"/>
              </w:rPr>
              <w:t>Copy provided to the Access Seeker upon request at time of testing</w:t>
            </w:r>
          </w:p>
        </w:tc>
      </w:tr>
    </w:tbl>
    <w:p w14:paraId="053B08A3" w14:textId="77777777" w:rsidR="00394AF4" w:rsidRPr="008849B5" w:rsidRDefault="00394AF4" w:rsidP="007E3D66">
      <w:pPr>
        <w:ind w:right="627"/>
        <w:rPr>
          <w:color w:val="000000"/>
        </w:rPr>
      </w:pPr>
    </w:p>
    <w:p w14:paraId="44C710B5" w14:textId="77777777" w:rsidR="00B64926" w:rsidRDefault="00B64926">
      <w:pPr>
        <w:ind w:right="627"/>
      </w:pPr>
    </w:p>
    <w:p w14:paraId="23D8D223" w14:textId="77777777" w:rsidR="00B64926" w:rsidRDefault="00B64926">
      <w:pPr>
        <w:ind w:right="627"/>
      </w:pPr>
    </w:p>
    <w:p w14:paraId="50024F26" w14:textId="77777777" w:rsidR="00B64926" w:rsidRDefault="00B64926">
      <w:pPr>
        <w:ind w:right="627"/>
      </w:pPr>
    </w:p>
    <w:p w14:paraId="03A334C2" w14:textId="77777777" w:rsidR="00B64926" w:rsidRDefault="00B64926">
      <w:pPr>
        <w:ind w:right="627"/>
      </w:pPr>
    </w:p>
    <w:p w14:paraId="272BA2B0" w14:textId="77777777" w:rsidR="00B64926" w:rsidRDefault="00B64926">
      <w:pPr>
        <w:ind w:right="627"/>
      </w:pPr>
    </w:p>
    <w:p w14:paraId="500CF3DB" w14:textId="77777777" w:rsidR="00B64926" w:rsidRDefault="00B64926">
      <w:pPr>
        <w:ind w:right="627"/>
      </w:pPr>
    </w:p>
    <w:p w14:paraId="1AA4A6E9" w14:textId="2CF434E8" w:rsidR="009C3105" w:rsidDel="00FD4783" w:rsidRDefault="00F42F0D" w:rsidP="00FF1193">
      <w:pPr>
        <w:spacing w:line="276" w:lineRule="auto"/>
        <w:jc w:val="center"/>
        <w:rPr>
          <w:del w:id="515" w:author="Author"/>
          <w:b/>
          <w:bCs/>
          <w:color w:val="000000"/>
        </w:rPr>
      </w:pPr>
      <w:r>
        <w:br w:type="page"/>
      </w:r>
      <w:ins w:id="516" w:author="Author">
        <w:del w:id="517" w:author="Author">
          <w:r w:rsidR="00FF1193" w:rsidDel="004946A5">
            <w:lastRenderedPageBreak/>
            <w:delText>Protection Levels available for fibre-based services:</w:delText>
          </w:r>
        </w:del>
      </w:ins>
      <w:del w:id="518" w:author="Author">
        <w:r w:rsidR="009C3105" w:rsidDel="00FD4783">
          <w:rPr>
            <w:b/>
            <w:bCs/>
            <w:color w:val="000000"/>
          </w:rPr>
          <w:delText>ANNEX</w:delText>
        </w:r>
        <w:r w:rsidR="009C3105" w:rsidRPr="008849B5" w:rsidDel="00FD4783">
          <w:rPr>
            <w:b/>
            <w:bCs/>
            <w:color w:val="000000"/>
          </w:rPr>
          <w:delText xml:space="preserve"> </w:delText>
        </w:r>
        <w:r w:rsidR="009C3105" w:rsidDel="00FD4783">
          <w:rPr>
            <w:b/>
            <w:bCs/>
            <w:color w:val="000000"/>
          </w:rPr>
          <w:delText>5</w:delText>
        </w:r>
      </w:del>
    </w:p>
    <w:p w14:paraId="7AFFC9B2" w14:textId="459B66B1" w:rsidR="00146E6E" w:rsidRPr="004C397B" w:rsidDel="00FD4783" w:rsidRDefault="009C3105" w:rsidP="00FF1193">
      <w:pPr>
        <w:spacing w:line="276" w:lineRule="auto"/>
        <w:jc w:val="center"/>
        <w:rPr>
          <w:del w:id="519" w:author="Author"/>
        </w:rPr>
      </w:pPr>
      <w:del w:id="520" w:author="Author">
        <w:r w:rsidDel="00FD4783">
          <w:rPr>
            <w:b/>
            <w:bCs/>
            <w:color w:val="000000"/>
          </w:rPr>
          <w:delText>WDC</w:delText>
        </w:r>
        <w:r w:rsidRPr="008849B5" w:rsidDel="00FD4783">
          <w:rPr>
            <w:b/>
            <w:bCs/>
            <w:color w:val="000000"/>
          </w:rPr>
          <w:delText xml:space="preserve"> SERVICE DIAGRAM</w:delText>
        </w:r>
        <w:r w:rsidDel="00FD4783">
          <w:rPr>
            <w:b/>
            <w:bCs/>
            <w:color w:val="000000"/>
          </w:rPr>
          <w:delText xml:space="preserve"> AND IMPLEMENTATION INFORMATION</w:delText>
        </w:r>
      </w:del>
    </w:p>
    <w:p w14:paraId="41E9A01C" w14:textId="00E9982D" w:rsidR="006C6606" w:rsidRPr="00290C0E" w:rsidDel="00FF1193" w:rsidRDefault="0045296D" w:rsidP="00FF1193">
      <w:pPr>
        <w:spacing w:line="276" w:lineRule="auto"/>
        <w:jc w:val="center"/>
        <w:rPr>
          <w:del w:id="521" w:author="Author"/>
          <w:b/>
          <w:bCs/>
          <w:color w:val="000000"/>
          <w:lang w:val="en-US"/>
        </w:rPr>
      </w:pPr>
      <w:del w:id="522" w:author="Author">
        <w:r w:rsidRPr="004C397B" w:rsidDel="00FD4783">
          <w:rPr>
            <w:b/>
            <w:bCs/>
            <w:color w:val="000000"/>
            <w:lang w:val="en-US"/>
          </w:rPr>
          <w:delText xml:space="preserve">Copper-based </w:delText>
        </w:r>
        <w:r w:rsidR="00B64805" w:rsidRPr="004C397B" w:rsidDel="00FD4783">
          <w:rPr>
            <w:b/>
            <w:bCs/>
            <w:color w:val="000000"/>
            <w:lang w:val="en-US"/>
          </w:rPr>
          <w:delText>Service</w:delText>
        </w:r>
        <w:r w:rsidR="00290C0E" w:rsidRPr="004C397B" w:rsidDel="00FD4783">
          <w:rPr>
            <w:b/>
            <w:bCs/>
            <w:color w:val="000000"/>
            <w:lang w:val="en-US"/>
          </w:rPr>
          <w:delText>:</w:delText>
        </w:r>
        <w:r w:rsidR="00A8111E" w:rsidRPr="004C397B" w:rsidDel="00FF1193">
          <w:rPr>
            <w:b/>
            <w:bCs/>
            <w:color w:val="000000"/>
            <w:lang w:val="en-US"/>
          </w:rPr>
          <w:delText xml:space="preserve"> </w:delText>
        </w:r>
      </w:del>
    </w:p>
    <w:p w14:paraId="1219D1D6" w14:textId="1C7FB31E" w:rsidR="006C6606" w:rsidDel="00FF1193" w:rsidRDefault="006C6606" w:rsidP="007144A0">
      <w:pPr>
        <w:spacing w:line="276" w:lineRule="auto"/>
        <w:jc w:val="center"/>
        <w:rPr>
          <w:del w:id="523" w:author="Author"/>
          <w:color w:val="FF0000"/>
        </w:rPr>
      </w:pPr>
    </w:p>
    <w:p w14:paraId="1E646BF4" w14:textId="6A074549" w:rsidR="00AA4F36" w:rsidDel="00FF1193" w:rsidRDefault="00AA4F36" w:rsidP="00FF1193">
      <w:pPr>
        <w:rPr>
          <w:del w:id="524" w:author="Author"/>
          <w:color w:val="FF0000"/>
        </w:rPr>
      </w:pPr>
    </w:p>
    <w:p w14:paraId="0EFAB44C" w14:textId="33FA007D" w:rsidR="00AA4F36" w:rsidRPr="00B64926" w:rsidDel="00FF1193" w:rsidRDefault="00BD0CEA" w:rsidP="00FF1193">
      <w:pPr>
        <w:rPr>
          <w:del w:id="525" w:author="Author"/>
          <w:color w:val="FF0000"/>
        </w:rPr>
      </w:pPr>
      <w:del w:id="526" w:author="Author">
        <w:r w:rsidDel="005336C3">
          <w:rPr>
            <w:noProof/>
            <w:lang w:val="en-US"/>
          </w:rPr>
          <w:drawing>
            <wp:inline distT="0" distB="0" distL="0" distR="0" wp14:anchorId="4AEDF182" wp14:editId="46F621A1">
              <wp:extent cx="594360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943600" cy="3840480"/>
                      </a:xfrm>
                      <a:prstGeom prst="rect">
                        <a:avLst/>
                      </a:prstGeom>
                    </pic:spPr>
                  </pic:pic>
                </a:graphicData>
              </a:graphic>
            </wp:inline>
          </w:drawing>
        </w:r>
      </w:del>
    </w:p>
    <w:p w14:paraId="1480DD69" w14:textId="18F17A0E" w:rsidR="00094F3D" w:rsidDel="00FF1193" w:rsidRDefault="00094F3D" w:rsidP="00FF1193">
      <w:pPr>
        <w:rPr>
          <w:del w:id="527" w:author="Author"/>
          <w:noProof/>
        </w:rPr>
      </w:pPr>
    </w:p>
    <w:p w14:paraId="58510A07" w14:textId="02E418DF" w:rsidR="00BD0CEA" w:rsidDel="00FF1193" w:rsidRDefault="00BD0CEA" w:rsidP="00FF1193">
      <w:pPr>
        <w:rPr>
          <w:del w:id="528" w:author="Author"/>
          <w:noProof/>
        </w:rPr>
      </w:pPr>
      <w:del w:id="529" w:author="Author">
        <w:r w:rsidDel="005336C3">
          <w:rPr>
            <w:noProof/>
            <w:lang w:val="en-US"/>
          </w:rPr>
          <w:drawing>
            <wp:inline distT="0" distB="0" distL="0" distR="0" wp14:anchorId="0016B172" wp14:editId="01ECC72D">
              <wp:extent cx="5852160" cy="2468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852160" cy="2468880"/>
                      </a:xfrm>
                      <a:prstGeom prst="rect">
                        <a:avLst/>
                      </a:prstGeom>
                    </pic:spPr>
                  </pic:pic>
                </a:graphicData>
              </a:graphic>
            </wp:inline>
          </w:drawing>
        </w:r>
      </w:del>
    </w:p>
    <w:p w14:paraId="0393B8AA" w14:textId="067B4110" w:rsidR="00C1471E" w:rsidRPr="00F221BF" w:rsidRDefault="00763B97">
      <w:pPr>
        <w:rPr>
          <w:b/>
          <w:bCs/>
          <w:color w:val="000000"/>
          <w:lang w:val="en-US"/>
        </w:rPr>
        <w:pPrChange w:id="530" w:author="Author">
          <w:pPr>
            <w:spacing w:after="0"/>
            <w:jc w:val="left"/>
          </w:pPr>
        </w:pPrChange>
      </w:pPr>
      <w:del w:id="531" w:author="Author">
        <w:r w:rsidDel="00FF1193">
          <w:rPr>
            <w:b/>
            <w:bCs/>
            <w:color w:val="000000"/>
            <w:lang w:val="en-US"/>
          </w:rPr>
          <w:br w:type="page"/>
        </w:r>
        <w:r w:rsidR="00A111C5" w:rsidDel="00FF1193">
          <w:rPr>
            <w:b/>
            <w:bCs/>
            <w:color w:val="000000"/>
            <w:lang w:val="en-US"/>
          </w:rPr>
          <w:delText xml:space="preserve">Fibre-based </w:delText>
        </w:r>
        <w:r w:rsidR="00290C0E" w:rsidDel="00FF1193">
          <w:rPr>
            <w:b/>
            <w:bCs/>
            <w:color w:val="000000"/>
            <w:lang w:val="en-US"/>
          </w:rPr>
          <w:delText>Service:</w:delText>
        </w:r>
      </w:del>
    </w:p>
    <w:p w14:paraId="552014E5" w14:textId="77777777" w:rsidR="00F221BF" w:rsidRDefault="00F221BF" w:rsidP="006C6606">
      <w:pPr>
        <w:rPr>
          <w:b/>
          <w:bCs/>
          <w:color w:val="000000"/>
          <w:u w:val="single"/>
          <w:lang w:val="en-US"/>
        </w:rPr>
      </w:pPr>
    </w:p>
    <w:p w14:paraId="46C0459A" w14:textId="656EA980" w:rsidR="006238AE" w:rsidRDefault="006238AE" w:rsidP="00BB1931">
      <w:pPr>
        <w:spacing w:after="200" w:line="276" w:lineRule="auto"/>
        <w:jc w:val="center"/>
        <w:rPr>
          <w:b/>
          <w:bCs/>
          <w:color w:val="000000"/>
        </w:rPr>
      </w:pPr>
      <w:r>
        <w:rPr>
          <w:b/>
          <w:bCs/>
          <w:color w:val="000000"/>
        </w:rPr>
        <w:t>ANNEX 5</w:t>
      </w:r>
    </w:p>
    <w:p w14:paraId="1582C0D1" w14:textId="6C745A7C" w:rsidR="00BB1931" w:rsidRPr="00C67C8B" w:rsidRDefault="00BB1931" w:rsidP="00BB1931">
      <w:pPr>
        <w:spacing w:after="200" w:line="276" w:lineRule="auto"/>
        <w:jc w:val="center"/>
      </w:pPr>
      <w:r>
        <w:rPr>
          <w:b/>
          <w:bCs/>
          <w:color w:val="000000"/>
        </w:rPr>
        <w:t>WDC</w:t>
      </w:r>
      <w:r w:rsidRPr="008849B5">
        <w:rPr>
          <w:b/>
          <w:bCs/>
          <w:color w:val="000000"/>
        </w:rPr>
        <w:t xml:space="preserve"> SERVICE DIAGRAM</w:t>
      </w:r>
      <w:r>
        <w:rPr>
          <w:b/>
          <w:bCs/>
          <w:color w:val="000000"/>
        </w:rPr>
        <w:t xml:space="preserve"> AND IMPLEMENTATION INFORMATION</w:t>
      </w:r>
    </w:p>
    <w:p w14:paraId="542BE219" w14:textId="77777777" w:rsidR="00BB1931" w:rsidRPr="00FF5171" w:rsidRDefault="00BB1931" w:rsidP="00BB1931">
      <w:pPr>
        <w:rPr>
          <w:ins w:id="532" w:author="Author"/>
          <w:b/>
          <w:bCs/>
        </w:rPr>
      </w:pPr>
    </w:p>
    <w:p w14:paraId="328DC08F" w14:textId="77777777" w:rsidR="00BB1931" w:rsidRDefault="00BB1931" w:rsidP="00BB1931">
      <w:pPr>
        <w:rPr>
          <w:ins w:id="533" w:author="Author"/>
          <w:b/>
          <w:bCs/>
        </w:rPr>
      </w:pPr>
      <w:ins w:id="534" w:author="Author">
        <w:r>
          <w:rPr>
            <w:noProof/>
            <w:lang w:val="en-US"/>
          </w:rPr>
          <w:drawing>
            <wp:inline distT="0" distB="0" distL="0" distR="0" wp14:anchorId="6C0B27E9" wp14:editId="5B3988F8">
              <wp:extent cx="6796474" cy="4226943"/>
              <wp:effectExtent l="0" t="0" r="0" b="254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6474" cy="4226943"/>
                      </a:xfrm>
                      <a:prstGeom prst="rect">
                        <a:avLst/>
                      </a:prstGeom>
                    </pic:spPr>
                  </pic:pic>
                </a:graphicData>
              </a:graphic>
            </wp:inline>
          </w:drawing>
        </w:r>
      </w:ins>
    </w:p>
    <w:p w14:paraId="032101DF" w14:textId="77777777" w:rsidR="00BB1931" w:rsidRDefault="00BB1931" w:rsidP="00BB1931">
      <w:pPr>
        <w:rPr>
          <w:ins w:id="535" w:author="Author"/>
          <w:b/>
          <w:bCs/>
          <w:color w:val="000000"/>
        </w:rPr>
      </w:pPr>
      <w:ins w:id="536" w:author="Author">
        <w:r>
          <w:rPr>
            <w:b/>
            <w:bCs/>
            <w:color w:val="000000"/>
          </w:rPr>
          <w:br w:type="page"/>
        </w:r>
      </w:ins>
    </w:p>
    <w:p w14:paraId="24518C46" w14:textId="6601B657" w:rsidR="00BB1931" w:rsidRDefault="00BB1931" w:rsidP="00BB1931">
      <w:pPr>
        <w:rPr>
          <w:ins w:id="537" w:author="Author"/>
        </w:rPr>
      </w:pPr>
      <w:ins w:id="538" w:author="Author">
        <w:del w:id="539" w:author="Author">
          <w:r w:rsidDel="00781B31">
            <w:rPr>
              <w:noProof/>
              <w:lang w:val="en-US"/>
            </w:rPr>
            <w:lastRenderedPageBreak/>
            <w:drawing>
              <wp:inline distT="0" distB="0" distL="0" distR="0" wp14:anchorId="2C95515B" wp14:editId="6223028F">
                <wp:extent cx="6718152" cy="4226943"/>
                <wp:effectExtent l="0" t="0" r="698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6718152" cy="4226943"/>
                        </a:xfrm>
                        <a:prstGeom prst="rect">
                          <a:avLst/>
                        </a:prstGeom>
                      </pic:spPr>
                    </pic:pic>
                  </a:graphicData>
                </a:graphic>
              </wp:inline>
            </w:drawing>
          </w:r>
        </w:del>
      </w:ins>
    </w:p>
    <w:p w14:paraId="677F1F1D" w14:textId="77777777" w:rsidR="00BB1931" w:rsidRPr="00917210" w:rsidRDefault="00BB1931" w:rsidP="00BB1931">
      <w:pPr>
        <w:rPr>
          <w:ins w:id="540" w:author="Author"/>
          <w:b/>
          <w:bCs/>
        </w:rPr>
      </w:pPr>
    </w:p>
    <w:p w14:paraId="12D98988" w14:textId="5D2FB768" w:rsidR="00BB1931" w:rsidRDefault="00781B31" w:rsidP="00BB1931">
      <w:pPr>
        <w:rPr>
          <w:ins w:id="541" w:author="Author"/>
          <w:b/>
          <w:bCs/>
        </w:rPr>
      </w:pPr>
      <w:ins w:id="542" w:author="Author">
        <w:r>
          <w:rPr>
            <w:b/>
            <w:bCs/>
            <w:noProof/>
            <w:lang w:val="en-US"/>
          </w:rPr>
          <w:drawing>
            <wp:inline distT="0" distB="0" distL="0" distR="0" wp14:anchorId="36C59639" wp14:editId="0EE52EC1">
              <wp:extent cx="6661785" cy="493474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3149" cy="4943160"/>
                      </a:xfrm>
                      <a:prstGeom prst="rect">
                        <a:avLst/>
                      </a:prstGeom>
                      <a:noFill/>
                    </pic:spPr>
                  </pic:pic>
                </a:graphicData>
              </a:graphic>
            </wp:inline>
          </w:drawing>
        </w:r>
        <w:del w:id="543" w:author="Author">
          <w:r w:rsidR="00BB1931" w:rsidDel="00781B31">
            <w:rPr>
              <w:noProof/>
              <w:lang w:val="en-US"/>
            </w:rPr>
            <w:drawing>
              <wp:inline distT="0" distB="0" distL="0" distR="0" wp14:anchorId="523D4D8F" wp14:editId="44EB323B">
                <wp:extent cx="6702424" cy="79589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6702424" cy="795895"/>
                        </a:xfrm>
                        <a:prstGeom prst="rect">
                          <a:avLst/>
                        </a:prstGeom>
                      </pic:spPr>
                    </pic:pic>
                  </a:graphicData>
                </a:graphic>
              </wp:inline>
            </w:drawing>
          </w:r>
        </w:del>
      </w:ins>
    </w:p>
    <w:p w14:paraId="4ACE6570" w14:textId="1CDC3EB5" w:rsidR="00C1471E" w:rsidRDefault="00BB1931" w:rsidP="00BB1931">
      <w:pPr>
        <w:rPr>
          <w:ins w:id="544" w:author="Author"/>
          <w:b/>
          <w:bCs/>
          <w:color w:val="000000"/>
          <w:u w:val="single"/>
          <w:lang w:val="en-US"/>
        </w:rPr>
      </w:pPr>
      <w:ins w:id="545" w:author="Author">
        <w:del w:id="546" w:author="Author">
          <w:r w:rsidDel="009C2475">
            <w:rPr>
              <w:noProof/>
              <w:lang w:val="en-US"/>
            </w:rPr>
            <w:drawing>
              <wp:inline distT="0" distB="0" distL="0" distR="0" wp14:anchorId="1FB34AE5" wp14:editId="767EE008">
                <wp:extent cx="6788158" cy="4157932"/>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6788158" cy="4157932"/>
                        </a:xfrm>
                        <a:prstGeom prst="rect">
                          <a:avLst/>
                        </a:prstGeom>
                      </pic:spPr>
                    </pic:pic>
                  </a:graphicData>
                </a:graphic>
              </wp:inline>
            </w:drawing>
          </w:r>
          <w:r w:rsidDel="009C2475">
            <w:rPr>
              <w:noProof/>
              <w:lang w:val="en-US"/>
            </w:rPr>
            <w:drawing>
              <wp:inline distT="0" distB="0" distL="0" distR="0" wp14:anchorId="3FCFFC67" wp14:editId="268E6750">
                <wp:extent cx="6702726" cy="70548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28A0092B-C50C-407E-A947-70E740481C1C}">
                              <a14:useLocalDpi xmlns:a14="http://schemas.microsoft.com/office/drawing/2010/main" val="0"/>
                            </a:ext>
                          </a:extLst>
                        </a:blip>
                        <a:stretch>
                          <a:fillRect/>
                        </a:stretch>
                      </pic:blipFill>
                      <pic:spPr>
                        <a:xfrm>
                          <a:off x="0" y="0"/>
                          <a:ext cx="6702726" cy="705485"/>
                        </a:xfrm>
                        <a:prstGeom prst="rect">
                          <a:avLst/>
                        </a:prstGeom>
                      </pic:spPr>
                    </pic:pic>
                  </a:graphicData>
                </a:graphic>
              </wp:inline>
            </w:drawing>
          </w:r>
        </w:del>
      </w:ins>
      <w:del w:id="547" w:author="Author">
        <w:r w:rsidDel="009C2475">
          <w:rPr>
            <w:noProof/>
            <w:lang w:val="en-US"/>
          </w:rPr>
          <w:drawing>
            <wp:inline distT="0" distB="0" distL="0" distR="0" wp14:anchorId="682E9338" wp14:editId="0CDA9CB0">
              <wp:extent cx="5943600" cy="3048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del>
    </w:p>
    <w:p w14:paraId="485E6212" w14:textId="77777777" w:rsidR="009C2475" w:rsidRPr="008849B5" w:rsidRDefault="009C2475" w:rsidP="00BB1931">
      <w:pPr>
        <w:rPr>
          <w:b/>
          <w:bCs/>
          <w:color w:val="000000"/>
          <w:u w:val="single"/>
          <w:lang w:val="en-US"/>
        </w:rPr>
      </w:pPr>
    </w:p>
    <w:p w14:paraId="6B166821" w14:textId="77777777" w:rsidR="006C6606" w:rsidRPr="006D3777" w:rsidRDefault="006C6606" w:rsidP="006C6606">
      <w:pPr>
        <w:rPr>
          <w:lang w:val="en-US"/>
        </w:rPr>
      </w:pPr>
    </w:p>
    <w:p w14:paraId="55A5B026" w14:textId="77777777" w:rsidR="00375DDC" w:rsidRDefault="00375DDC" w:rsidP="00375DDC">
      <w:pPr>
        <w:rPr>
          <w:b/>
          <w:bCs/>
        </w:rPr>
      </w:pPr>
    </w:p>
    <w:p w14:paraId="50638CE0" w14:textId="77777777" w:rsidR="00375DDC" w:rsidRDefault="00375DDC" w:rsidP="00375DDC">
      <w:pPr>
        <w:rPr>
          <w:b/>
          <w:bCs/>
        </w:rPr>
      </w:pPr>
    </w:p>
    <w:p w14:paraId="16205CDF" w14:textId="77777777" w:rsidR="00375DDC" w:rsidRDefault="00375DDC" w:rsidP="00375DDC">
      <w:pPr>
        <w:rPr>
          <w:b/>
          <w:bCs/>
        </w:rPr>
      </w:pPr>
    </w:p>
    <w:p w14:paraId="72979546" w14:textId="77777777" w:rsidR="00375DDC" w:rsidRDefault="00375DDC" w:rsidP="00375DDC">
      <w:pPr>
        <w:rPr>
          <w:b/>
          <w:bCs/>
        </w:rPr>
      </w:pPr>
    </w:p>
    <w:p w14:paraId="3C469C76" w14:textId="77777777" w:rsidR="00375DDC" w:rsidRDefault="00375DDC" w:rsidP="00375DDC">
      <w:pPr>
        <w:rPr>
          <w:b/>
          <w:bCs/>
        </w:rPr>
      </w:pPr>
    </w:p>
    <w:p w14:paraId="7BED226C" w14:textId="77777777" w:rsidR="00375DDC" w:rsidRDefault="00375DDC" w:rsidP="00375DDC">
      <w:pPr>
        <w:rPr>
          <w:b/>
          <w:bCs/>
        </w:rPr>
      </w:pPr>
    </w:p>
    <w:p w14:paraId="534E74FB" w14:textId="77777777" w:rsidR="00375DDC" w:rsidRDefault="00375DDC" w:rsidP="00375DDC">
      <w:pPr>
        <w:rPr>
          <w:b/>
          <w:bCs/>
        </w:rPr>
      </w:pPr>
    </w:p>
    <w:p w14:paraId="03EAA2D2" w14:textId="77777777" w:rsidR="00375DDC" w:rsidRDefault="00375DDC" w:rsidP="00375DDC">
      <w:pPr>
        <w:rPr>
          <w:b/>
          <w:bCs/>
        </w:rPr>
      </w:pPr>
    </w:p>
    <w:p w14:paraId="17D187CF" w14:textId="77777777" w:rsidR="00375DDC" w:rsidRDefault="00375DDC" w:rsidP="00375DDC">
      <w:pPr>
        <w:rPr>
          <w:b/>
          <w:bCs/>
        </w:rPr>
      </w:pPr>
    </w:p>
    <w:p w14:paraId="5C53C6F8" w14:textId="57AE9439" w:rsidR="00AD32E8" w:rsidRDefault="009C2475" w:rsidP="00375DDC">
      <w:pPr>
        <w:rPr>
          <w:b/>
        </w:rPr>
      </w:pPr>
      <w:ins w:id="548" w:author="Author">
        <w:r>
          <w:rPr>
            <w:b/>
            <w:noProof/>
            <w:lang w:val="en-US"/>
          </w:rPr>
          <w:lastRenderedPageBreak/>
          <w:drawing>
            <wp:inline distT="0" distB="0" distL="0" distR="0" wp14:anchorId="2252BF02" wp14:editId="7064B249">
              <wp:extent cx="6685280" cy="48896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3065" cy="4902644"/>
                      </a:xfrm>
                      <a:prstGeom prst="rect">
                        <a:avLst/>
                      </a:prstGeom>
                      <a:noFill/>
                    </pic:spPr>
                  </pic:pic>
                </a:graphicData>
              </a:graphic>
            </wp:inline>
          </w:drawing>
        </w:r>
      </w:ins>
    </w:p>
    <w:p w14:paraId="40865A34" w14:textId="77777777" w:rsidR="00375DDC" w:rsidRPr="00576BC7" w:rsidRDefault="00375DDC" w:rsidP="00375DDC">
      <w:pPr>
        <w:rPr>
          <w:b/>
        </w:rPr>
      </w:pPr>
    </w:p>
    <w:p w14:paraId="51A6AB2E" w14:textId="77777777" w:rsidR="0026590B" w:rsidRDefault="0026590B"/>
    <w:sectPr w:rsidR="0026590B" w:rsidSect="00892F24">
      <w:footerReference w:type="even" r:id="rId24"/>
      <w:footerReference w:type="default" r:id="rId2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uthor" w:initials="A">
    <w:p w14:paraId="2FC560E8" w14:textId="6EBE17E9" w:rsidR="00026760" w:rsidRDefault="00A93B70">
      <w:pPr>
        <w:pStyle w:val="CommentText"/>
      </w:pPr>
      <w:r>
        <w:rPr>
          <w:rStyle w:val="CommentReference"/>
        </w:rPr>
        <w:annotationRef/>
      </w:r>
      <w:r w:rsidR="00026760">
        <w:rPr>
          <w:rStyle w:val="CommentReference"/>
        </w:rPr>
        <w:annotationRef/>
      </w:r>
      <w:r w:rsidR="00026760">
        <w:t>New Scenario introduced based on RO week</w:t>
      </w:r>
      <w:r w:rsidR="00111FBA">
        <w:t xml:space="preserve"> industry</w:t>
      </w:r>
      <w:r w:rsidR="00026760">
        <w:t xml:space="preserve"> feedback</w:t>
      </w:r>
    </w:p>
    <w:p w14:paraId="2B91A61C" w14:textId="77777777" w:rsidR="0026590B" w:rsidRDefault="0026590B">
      <w:pPr>
        <w:pStyle w:val="CommentText"/>
      </w:pPr>
    </w:p>
  </w:comment>
  <w:comment w:id="10" w:author="Author" w:initials="A">
    <w:p w14:paraId="460F6843" w14:textId="078AA5A4" w:rsidR="00C82B56" w:rsidRDefault="00C82B56">
      <w:pPr>
        <w:pStyle w:val="CommentText"/>
      </w:pPr>
      <w:r>
        <w:rPr>
          <w:rStyle w:val="CommentReference"/>
        </w:rPr>
        <w:annotationRef/>
      </w:r>
      <w:r>
        <w:t>These parameters can only be monitored during testing due to the nature of the testing (and the monitoring devices attached to the circuit during testing). It is not possible to monitor these post-testing.</w:t>
      </w:r>
    </w:p>
  </w:comment>
  <w:comment w:id="23" w:author="Author" w:initials="A">
    <w:p w14:paraId="485D9ED9" w14:textId="04C5F94B" w:rsidR="0015477A" w:rsidRDefault="0015477A">
      <w:pPr>
        <w:pStyle w:val="CommentText"/>
      </w:pPr>
      <w:r>
        <w:rPr>
          <w:rStyle w:val="CommentReference"/>
        </w:rPr>
        <w:annotationRef/>
      </w:r>
      <w:r>
        <w:t>Will be dealt with outside the confines of Schedule 7.</w:t>
      </w:r>
    </w:p>
  </w:comment>
  <w:comment w:id="28" w:author="Author" w:initials="A">
    <w:p w14:paraId="0DA837B0" w14:textId="662F59D7" w:rsidR="00111FBA" w:rsidRDefault="00111FBA">
      <w:pPr>
        <w:pStyle w:val="CommentText"/>
      </w:pPr>
      <w:r>
        <w:rPr>
          <w:rStyle w:val="CommentReference"/>
        </w:rPr>
        <w:annotationRef/>
      </w:r>
      <w:r>
        <w:t xml:space="preserve">We have removed the trigger of a new renewed minimum service period for: (a) any WDC circuit upgrade; (b) upon the expiry of the initial WDC circuit minimum service period for flexibility and fairness to the LOs. This was introduced as part of the original submission.  </w:t>
      </w:r>
    </w:p>
  </w:comment>
  <w:comment w:id="36" w:author="Author" w:initials="A">
    <w:p w14:paraId="4AE0D65B" w14:textId="5677074F" w:rsidR="003322F8" w:rsidRDefault="003322F8">
      <w:pPr>
        <w:pStyle w:val="CommentText"/>
      </w:pPr>
      <w:r>
        <w:rPr>
          <w:rStyle w:val="CommentReference"/>
        </w:rPr>
        <w:annotationRef/>
      </w:r>
      <w:bookmarkStart w:id="38" w:name="_Hlk75183206"/>
      <w:r>
        <w:rPr>
          <w:b/>
        </w:rPr>
        <w:t xml:space="preserve">TRA: </w:t>
      </w:r>
      <w:r>
        <w:t>added for clarity purposes to denote that with a relocation request, the End User/OLO does not change. This cannot be a transfer of the Connection, rather just a physical relocation.</w:t>
      </w:r>
      <w:bookmarkEnd w:id="38"/>
    </w:p>
  </w:comment>
  <w:comment w:id="46" w:author="Author" w:initials="A">
    <w:p w14:paraId="3E09CF0B" w14:textId="23876D0B" w:rsidR="0026590B" w:rsidRDefault="00A93B70">
      <w:pPr>
        <w:pStyle w:val="CommentText"/>
      </w:pPr>
      <w:r>
        <w:rPr>
          <w:rStyle w:val="CommentReference"/>
        </w:rPr>
        <w:annotationRef/>
      </w:r>
      <w:bookmarkStart w:id="48" w:name="_Hlk75183337"/>
      <w:r w:rsidR="0054094B" w:rsidRPr="00601315">
        <w:rPr>
          <w:b/>
        </w:rPr>
        <w:t>TRA</w:t>
      </w:r>
      <w:r w:rsidR="0054094B">
        <w:rPr>
          <w:b/>
        </w:rPr>
        <w:t xml:space="preserve">: </w:t>
      </w:r>
      <w:r w:rsidR="0054094B">
        <w:t>removed. This is fleshed out in Schedule 5 of the RO</w:t>
      </w:r>
      <w:bookmarkEnd w:id="48"/>
      <w:r w:rsidR="0054094B">
        <w:t>.</w:t>
      </w:r>
    </w:p>
  </w:comment>
  <w:comment w:id="66" w:author="Author" w:initials="A">
    <w:p w14:paraId="5433C10A" w14:textId="3F4D0970" w:rsidR="001228FB" w:rsidRDefault="001228FB">
      <w:pPr>
        <w:pStyle w:val="CommentText"/>
      </w:pPr>
      <w:r>
        <w:rPr>
          <w:rStyle w:val="CommentReference"/>
        </w:rPr>
        <w:annotationRef/>
      </w:r>
      <w:r>
        <w:t>Added for clarity purposes as to how an LO may avail of the service and tied to the Operations Manual.</w:t>
      </w:r>
    </w:p>
  </w:comment>
  <w:comment w:id="71" w:author="Author" w:initials="A">
    <w:p w14:paraId="1958C0ED" w14:textId="2D02C33C" w:rsidR="0026590B" w:rsidRDefault="00A93B70">
      <w:pPr>
        <w:pStyle w:val="CommentText"/>
      </w:pPr>
      <w:r>
        <w:rPr>
          <w:rStyle w:val="CommentReference"/>
        </w:rPr>
        <w:annotationRef/>
      </w:r>
      <w:r w:rsidR="005F0043">
        <w:t>WDC is different to WBS where connectivity is provided on request and therefore there is no online tool for WDC coverage</w:t>
      </w:r>
    </w:p>
  </w:comment>
  <w:comment w:id="76" w:author="Author" w:initials="A">
    <w:p w14:paraId="13716A56" w14:textId="0D934670" w:rsidR="004946A5" w:rsidRDefault="004946A5">
      <w:pPr>
        <w:pStyle w:val="CommentText"/>
      </w:pPr>
      <w:r>
        <w:rPr>
          <w:rStyle w:val="CommentReference"/>
        </w:rPr>
        <w:annotationRef/>
      </w:r>
      <w:r>
        <w:t xml:space="preserve">Based on a number of requests from different LOs, we have sought to include “Temporary Service Period(s)” to allow for LOs to cater to </w:t>
      </w:r>
      <w:r w:rsidR="00B20754">
        <w:t>events (such as F1, expo, Spring of Culture), with a few conditions on how long the service can be availed for, the minimum period the service may be availed for, and its charges, and its termination.</w:t>
      </w:r>
    </w:p>
  </w:comment>
  <w:comment w:id="91" w:author="Author" w:initials="A">
    <w:p w14:paraId="4FE0B857" w14:textId="5FA518DF" w:rsidR="0026590B" w:rsidRDefault="00A93B70">
      <w:pPr>
        <w:pStyle w:val="CommentText"/>
      </w:pPr>
      <w:r>
        <w:rPr>
          <w:rStyle w:val="CommentReference"/>
        </w:rPr>
        <w:annotationRef/>
      </w:r>
      <w:r w:rsidR="00CE1494">
        <w:rPr>
          <w:rStyle w:val="CommentReference"/>
        </w:rPr>
        <w:annotationRef/>
      </w:r>
      <w:r w:rsidR="00CE1494">
        <w:t>Moved to the WDC Operations Manual</w:t>
      </w:r>
    </w:p>
  </w:comment>
  <w:comment w:id="192" w:author="Author" w:initials="A">
    <w:p w14:paraId="7B0CCFF9" w14:textId="4CE2C266" w:rsidR="0026590B" w:rsidRDefault="00A93B70">
      <w:pPr>
        <w:pStyle w:val="CommentText"/>
      </w:pPr>
      <w:r>
        <w:rPr>
          <w:rStyle w:val="CommentReference"/>
        </w:rPr>
        <w:annotationRef/>
      </w:r>
      <w:r w:rsidR="00851138">
        <w:t>WDC service is Layer 2 P2P service, so in this case these remaining parameters, i.e c, d, e &amp; f are not supported in the setup and have been removed,</w:t>
      </w:r>
    </w:p>
  </w:comment>
  <w:comment w:id="201" w:author="Author" w:initials="A">
    <w:p w14:paraId="359372A7" w14:textId="4EDA4CB8" w:rsidR="0026590B" w:rsidRDefault="00A93B70">
      <w:pPr>
        <w:pStyle w:val="CommentText"/>
      </w:pPr>
      <w:r>
        <w:rPr>
          <w:rStyle w:val="CommentReference"/>
        </w:rPr>
        <w:annotationRef/>
      </w:r>
      <w:r w:rsidR="00851138">
        <w:t>Moved to WDC Operations Manual</w:t>
      </w:r>
    </w:p>
  </w:comment>
  <w:comment w:id="228" w:author="Author" w:initials="A">
    <w:p w14:paraId="79F49321" w14:textId="3F587177" w:rsidR="00B20754" w:rsidRDefault="00B20754">
      <w:pPr>
        <w:pStyle w:val="CommentText"/>
      </w:pPr>
      <w:r>
        <w:rPr>
          <w:rStyle w:val="CommentReference"/>
        </w:rPr>
        <w:annotationRef/>
      </w:r>
      <w:r>
        <w:t>Caters to each scenario and is included in the Ops manual instead of the SD.</w:t>
      </w:r>
    </w:p>
  </w:comment>
  <w:comment w:id="234" w:author="Author" w:initials="A">
    <w:p w14:paraId="3F05A9A3" w14:textId="0D4EFA6A" w:rsidR="00B20754" w:rsidRDefault="00B20754">
      <w:pPr>
        <w:pStyle w:val="CommentText"/>
      </w:pPr>
      <w:r>
        <w:rPr>
          <w:rStyle w:val="CommentReference"/>
        </w:rPr>
        <w:annotationRef/>
      </w:r>
      <w:r>
        <w:t>Clarifies third-party rights pertaining to this SD.</w:t>
      </w:r>
    </w:p>
  </w:comment>
  <w:comment w:id="248" w:author="Author" w:initials="A">
    <w:p w14:paraId="74A2396C" w14:textId="7B3DCE84" w:rsidR="0026590B" w:rsidRDefault="00A93B70">
      <w:pPr>
        <w:pStyle w:val="CommentText"/>
      </w:pPr>
      <w:r>
        <w:rPr>
          <w:rStyle w:val="CommentReference"/>
        </w:rPr>
        <w:annotationRef/>
      </w:r>
      <w:r w:rsidR="00851138">
        <w:t>Moved to WDC Operations Manual</w:t>
      </w:r>
    </w:p>
  </w:comment>
  <w:comment w:id="263" w:author="Author" w:initials="A">
    <w:p w14:paraId="0E81CC63" w14:textId="7E2F2E3A" w:rsidR="0026590B" w:rsidRDefault="00A93B70">
      <w:pPr>
        <w:pStyle w:val="CommentText"/>
      </w:pPr>
      <w:r>
        <w:rPr>
          <w:rStyle w:val="CommentReference"/>
        </w:rPr>
        <w:annotationRef/>
      </w:r>
      <w:r w:rsidR="00851138">
        <w:t>Moved to WDC Operations Manual</w:t>
      </w:r>
    </w:p>
  </w:comment>
  <w:comment w:id="271" w:author="Author" w:initials="A">
    <w:p w14:paraId="29E97B51" w14:textId="23D34FF1" w:rsidR="00B20754" w:rsidRDefault="00B20754">
      <w:pPr>
        <w:pStyle w:val="CommentText"/>
      </w:pPr>
      <w:r>
        <w:rPr>
          <w:rStyle w:val="CommentReference"/>
        </w:rPr>
        <w:annotationRef/>
      </w:r>
      <w:r>
        <w:t>Added clarity on what will be considered as default protection, and two new chargeable levels of protection (please see Annex 2 for further details).</w:t>
      </w:r>
    </w:p>
  </w:comment>
  <w:comment w:id="291" w:author="Author" w:initials="A">
    <w:p w14:paraId="248AB806" w14:textId="6D12A32D" w:rsidR="0026590B" w:rsidRDefault="00A93B70">
      <w:pPr>
        <w:pStyle w:val="CommentText"/>
      </w:pPr>
      <w:r>
        <w:rPr>
          <w:rStyle w:val="CommentReference"/>
        </w:rPr>
        <w:annotationRef/>
      </w:r>
      <w:r w:rsidR="00BF53A9">
        <w:t>Due to physical security and data confidentiality purposes, the geographical duct/fiber map cannot be shared.</w:t>
      </w:r>
    </w:p>
  </w:comment>
  <w:comment w:id="293" w:author="Author" w:initials="A">
    <w:p w14:paraId="021D4787" w14:textId="766B8B72" w:rsidR="00247D41" w:rsidRDefault="00A93B70" w:rsidP="00247D41">
      <w:pPr>
        <w:pStyle w:val="CommentText"/>
      </w:pPr>
      <w:r>
        <w:rPr>
          <w:rStyle w:val="CommentReference"/>
        </w:rPr>
        <w:annotationRef/>
      </w:r>
      <w:r w:rsidR="00247D41">
        <w:t>BNET is provides redundancy so failure should be tested during the acceptance of any new connection</w:t>
      </w:r>
    </w:p>
    <w:p w14:paraId="78C291A6" w14:textId="77777777" w:rsidR="0026590B" w:rsidRDefault="0026590B">
      <w:pPr>
        <w:pStyle w:val="CommentText"/>
      </w:pPr>
    </w:p>
  </w:comment>
  <w:comment w:id="423" w:author="Author" w:initials="A">
    <w:p w14:paraId="385B554F" w14:textId="77777777" w:rsidR="0026590B" w:rsidRDefault="00A93B70">
      <w:pPr>
        <w:pStyle w:val="CommentText"/>
      </w:pPr>
      <w:r>
        <w:rPr>
          <w:rStyle w:val="CommentReference"/>
        </w:rPr>
        <w:annotationRef/>
      </w:r>
    </w:p>
  </w:comment>
  <w:comment w:id="424" w:author="Author" w:initials="A">
    <w:p w14:paraId="22E476CA" w14:textId="77777777" w:rsidR="0026590B" w:rsidRDefault="00A93B70">
      <w:pPr>
        <w:pStyle w:val="CommentText"/>
      </w:pPr>
      <w:r>
        <w:rPr>
          <w:rStyle w:val="CommentReference"/>
        </w:rPr>
        <w:annotationRef/>
      </w:r>
    </w:p>
  </w:comment>
  <w:comment w:id="442" w:author="Author" w:initials="A">
    <w:p w14:paraId="3A4B5045" w14:textId="4D4BA147" w:rsidR="007144A0" w:rsidRDefault="007144A0">
      <w:pPr>
        <w:pStyle w:val="CommentText"/>
      </w:pPr>
      <w:r>
        <w:rPr>
          <w:rStyle w:val="CommentReference"/>
        </w:rPr>
        <w:annotationRef/>
      </w:r>
      <w:r>
        <w:t>As per industry feedback, there was a query as to whether LOs had the ability to opt for a different CPE. This is clarified in our revised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91A61C" w15:done="0"/>
  <w15:commentEx w15:paraId="460F6843" w15:done="0"/>
  <w15:commentEx w15:paraId="485D9ED9" w15:done="0"/>
  <w15:commentEx w15:paraId="0DA837B0" w15:done="0"/>
  <w15:commentEx w15:paraId="4AE0D65B" w15:done="0"/>
  <w15:commentEx w15:paraId="3E09CF0B" w15:done="0"/>
  <w15:commentEx w15:paraId="5433C10A" w15:done="0"/>
  <w15:commentEx w15:paraId="1958C0ED" w15:done="0"/>
  <w15:commentEx w15:paraId="13716A56" w15:done="0"/>
  <w15:commentEx w15:paraId="4FE0B857" w15:done="0"/>
  <w15:commentEx w15:paraId="7B0CCFF9" w15:done="0"/>
  <w15:commentEx w15:paraId="359372A7" w15:done="0"/>
  <w15:commentEx w15:paraId="79F49321" w15:done="0"/>
  <w15:commentEx w15:paraId="3F05A9A3" w15:done="0"/>
  <w15:commentEx w15:paraId="74A2396C" w15:done="0"/>
  <w15:commentEx w15:paraId="0E81CC63" w15:done="0"/>
  <w15:commentEx w15:paraId="29E97B51" w15:done="0"/>
  <w15:commentEx w15:paraId="248AB806" w15:done="0"/>
  <w15:commentEx w15:paraId="78C291A6" w15:done="0"/>
  <w15:commentEx w15:paraId="385B554F" w15:done="0"/>
  <w15:commentEx w15:paraId="22E476CA" w15:done="0"/>
  <w15:commentEx w15:paraId="3A4B50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1FFB2" w16cex:dateUtc="2021-06-26T16:34:00Z"/>
  <w16cex:commentExtensible w16cex:durableId="2482006E" w16cex:dateUtc="2021-06-26T16:37:00Z"/>
  <w16cex:commentExtensible w16cex:durableId="24820153" w16cex:dateUtc="2021-06-26T16:41:00Z"/>
  <w16cex:commentExtensible w16cex:durableId="24820189" w16cex:dateUtc="2021-06-26T16:42:00Z"/>
  <w16cex:commentExtensible w16cex:durableId="248201BE" w16cex:dateUtc="2021-06-26T16:42:00Z"/>
  <w16cex:commentExtensible w16cex:durableId="2482023B" w16cex:dateUtc="2021-06-26T16:44:00Z"/>
  <w16cex:commentExtensible w16cex:durableId="24820266" w16cex:dateUtc="2021-06-26T16:45:00Z"/>
  <w16cex:commentExtensible w16cex:durableId="248202FC" w16cex:dateUtc="2021-06-26T16:48:00Z"/>
  <w16cex:commentExtensible w16cex:durableId="24820326" w16cex:dateUtc="2021-06-26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91A61C" w16cid:durableId="256EE583"/>
  <w16cid:commentId w16cid:paraId="460F6843" w16cid:durableId="256EE788"/>
  <w16cid:commentId w16cid:paraId="485D9ED9" w16cid:durableId="256EE7EB"/>
  <w16cid:commentId w16cid:paraId="0DA837B0" w16cid:durableId="256EE605"/>
  <w16cid:commentId w16cid:paraId="4AE0D65B" w16cid:durableId="256EE80A"/>
  <w16cid:commentId w16cid:paraId="3E09CF0B" w16cid:durableId="256EE588"/>
  <w16cid:commentId w16cid:paraId="5433C10A" w16cid:durableId="256EE8BA"/>
  <w16cid:commentId w16cid:paraId="1958C0ED" w16cid:durableId="256EE589"/>
  <w16cid:commentId w16cid:paraId="13716A56" w16cid:durableId="256EEBD0"/>
  <w16cid:commentId w16cid:paraId="4FE0B857" w16cid:durableId="256EE58A"/>
  <w16cid:commentId w16cid:paraId="7B0CCFF9" w16cid:durableId="256EE58B"/>
  <w16cid:commentId w16cid:paraId="359372A7" w16cid:durableId="256EE58C"/>
  <w16cid:commentId w16cid:paraId="79F49321" w16cid:durableId="256EEC63"/>
  <w16cid:commentId w16cid:paraId="3F05A9A3" w16cid:durableId="256EEC7A"/>
  <w16cid:commentId w16cid:paraId="74A2396C" w16cid:durableId="256EE58D"/>
  <w16cid:commentId w16cid:paraId="0E81CC63" w16cid:durableId="256EE58E"/>
  <w16cid:commentId w16cid:paraId="29E97B51" w16cid:durableId="256EEC8D"/>
  <w16cid:commentId w16cid:paraId="248AB806" w16cid:durableId="256EE58F"/>
  <w16cid:commentId w16cid:paraId="78C291A6" w16cid:durableId="256EE590"/>
  <w16cid:commentId w16cid:paraId="385B554F" w16cid:durableId="256EE594"/>
  <w16cid:commentId w16cid:paraId="22E476CA" w16cid:durableId="256EE595"/>
  <w16cid:commentId w16cid:paraId="3A4B5045" w16cid:durableId="256EED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F0D22" w14:textId="77777777" w:rsidR="00D541CF" w:rsidRDefault="00D541CF">
      <w:pPr>
        <w:spacing w:after="0"/>
      </w:pPr>
      <w:r>
        <w:separator/>
      </w:r>
    </w:p>
  </w:endnote>
  <w:endnote w:type="continuationSeparator" w:id="0">
    <w:p w14:paraId="2C7AFDDF" w14:textId="77777777" w:rsidR="00D541CF" w:rsidRDefault="00D541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5283847"/>
      <w:docPartObj>
        <w:docPartGallery w:val="Page Numbers (Bottom of Page)"/>
        <w:docPartUnique/>
      </w:docPartObj>
    </w:sdtPr>
    <w:sdtEndPr>
      <w:rPr>
        <w:rStyle w:val="PageNumber"/>
      </w:rPr>
    </w:sdtEndPr>
    <w:sdtContent>
      <w:p w14:paraId="4696C3E9" w14:textId="77777777" w:rsidR="00560ECC" w:rsidRDefault="00560ECC"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E6A693" w14:textId="77777777" w:rsidR="00560ECC" w:rsidRDefault="00560ECC"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9779565"/>
      <w:docPartObj>
        <w:docPartGallery w:val="Page Numbers (Bottom of Page)"/>
        <w:docPartUnique/>
      </w:docPartObj>
    </w:sdtPr>
    <w:sdtEndPr>
      <w:rPr>
        <w:rStyle w:val="PageNumber"/>
      </w:rPr>
    </w:sdtEndPr>
    <w:sdtContent>
      <w:p w14:paraId="19E8650E" w14:textId="64A4FAA8" w:rsidR="00560ECC" w:rsidRDefault="00560ECC"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9C2475">
          <w:rPr>
            <w:rStyle w:val="PageNumber"/>
            <w:rFonts w:ascii="Arial" w:hAnsi="Arial" w:cs="Arial"/>
            <w:noProof/>
            <w:sz w:val="16"/>
            <w:szCs w:val="16"/>
          </w:rPr>
          <w:t>15</w:t>
        </w:r>
        <w:r w:rsidRPr="00E76608">
          <w:rPr>
            <w:rStyle w:val="PageNumber"/>
            <w:rFonts w:ascii="Arial" w:hAnsi="Arial" w:cs="Arial"/>
            <w:sz w:val="16"/>
            <w:szCs w:val="16"/>
          </w:rPr>
          <w:fldChar w:fldCharType="end"/>
        </w:r>
      </w:p>
    </w:sdtContent>
  </w:sdt>
  <w:p w14:paraId="03798309" w14:textId="77777777" w:rsidR="00560ECC" w:rsidRPr="00E76608" w:rsidRDefault="00560ECC" w:rsidP="00E76608">
    <w:pPr>
      <w:pStyle w:val="Footer"/>
      <w:ind w:right="360"/>
      <w:rPr>
        <w:rFonts w:ascii="Arial" w:hAnsi="Arial" w:cs="Arial"/>
        <w:bCs/>
        <w:sz w:val="16"/>
        <w:szCs w:val="16"/>
        <w:lang w:val="en-GB"/>
      </w:rPr>
    </w:pPr>
    <w:r>
      <w:rPr>
        <w:rFonts w:ascii="Arial" w:hAnsi="Arial" w:cs="Arial"/>
        <w:bCs/>
        <w:sz w:val="16"/>
        <w:szCs w:val="16"/>
        <w:lang w:val="en-GB"/>
      </w:rPr>
      <w:t>SERVICE DESCRIPTION – WHOLESALE DATA CONNECTION</w:t>
    </w:r>
    <w:r>
      <w:rPr>
        <w:rFonts w:ascii="Arial" w:hAnsi="Arial" w:cs="Arial"/>
        <w:bCs/>
        <w:sz w:val="16"/>
        <w:szCs w:val="16"/>
        <w:lang w:val="en-GB"/>
      </w:rPr>
      <w:tab/>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3CD16" w14:textId="77777777" w:rsidR="00D541CF" w:rsidRDefault="00D541CF">
      <w:pPr>
        <w:spacing w:after="0"/>
      </w:pPr>
      <w:r>
        <w:separator/>
      </w:r>
    </w:p>
  </w:footnote>
  <w:footnote w:type="continuationSeparator" w:id="0">
    <w:p w14:paraId="30616DA8" w14:textId="77777777" w:rsidR="00D541CF" w:rsidRDefault="00D541C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4ECFA52"/>
    <w:lvl w:ilvl="0">
      <w:start w:val="1"/>
      <w:numFmt w:val="bullet"/>
      <w:pStyle w:val="Heading1"/>
      <w:lvlText w:val=""/>
      <w:lvlJc w:val="left"/>
      <w:pPr>
        <w:tabs>
          <w:tab w:val="num" w:pos="360"/>
        </w:tabs>
        <w:ind w:left="360" w:hanging="360"/>
      </w:pPr>
      <w:rPr>
        <w:rFonts w:ascii="Symbol" w:hAnsi="Symbol" w:hint="default"/>
      </w:rPr>
    </w:lvl>
  </w:abstractNum>
  <w:abstractNum w:abstractNumId="1" w15:restartNumberingAfterBreak="0">
    <w:nsid w:val="13931FFA"/>
    <w:multiLevelType w:val="hybridMultilevel"/>
    <w:tmpl w:val="38AC711E"/>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F5444"/>
    <w:multiLevelType w:val="hybridMultilevel"/>
    <w:tmpl w:val="E69C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4" w15:restartNumberingAfterBreak="0">
    <w:nsid w:val="30E326EA"/>
    <w:multiLevelType w:val="multilevel"/>
    <w:tmpl w:val="51A0F512"/>
    <w:lvl w:ilvl="0">
      <w:start w:val="2"/>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 w15:restartNumberingAfterBreak="0">
    <w:nsid w:val="3A114E3F"/>
    <w:multiLevelType w:val="hybridMultilevel"/>
    <w:tmpl w:val="80EE900E"/>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7" w15:restartNumberingAfterBreak="0">
    <w:nsid w:val="44B20DE6"/>
    <w:multiLevelType w:val="hybridMultilevel"/>
    <w:tmpl w:val="13ACD2D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A457BC5"/>
    <w:multiLevelType w:val="hybridMultilevel"/>
    <w:tmpl w:val="F91C3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64515B"/>
    <w:multiLevelType w:val="multilevel"/>
    <w:tmpl w:val="0980E380"/>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pStyle w:val="Heading2"/>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pStyle w:val="Heading3"/>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10"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10A5844"/>
    <w:multiLevelType w:val="hybridMultilevel"/>
    <w:tmpl w:val="F57E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654D7"/>
    <w:multiLevelType w:val="hybridMultilevel"/>
    <w:tmpl w:val="F5D0D9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9"/>
  </w:num>
  <w:num w:numId="3">
    <w:abstractNumId w:val="3"/>
  </w:num>
  <w:num w:numId="4">
    <w:abstractNumId w:val="4"/>
  </w:num>
  <w:num w:numId="5">
    <w:abstractNumId w:val="10"/>
  </w:num>
  <w:num w:numId="6">
    <w:abstractNumId w:val="12"/>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1"/>
  </w:num>
  <w:num w:numId="12">
    <w:abstractNumId w:val="8"/>
  </w:num>
  <w:num w:numId="13">
    <w:abstractNumId w:val="5"/>
  </w:num>
  <w:num w:numId="14">
    <w:abstractNumId w:val="1"/>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7"/>
  </w:num>
  <w:num w:numId="23">
    <w:abstractNumId w:val="9"/>
  </w:num>
  <w:num w:numId="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571"/>
    <w:rsid w:val="0000664C"/>
    <w:rsid w:val="0000760E"/>
    <w:rsid w:val="00011208"/>
    <w:rsid w:val="00011A77"/>
    <w:rsid w:val="00011B63"/>
    <w:rsid w:val="0001278A"/>
    <w:rsid w:val="00013D83"/>
    <w:rsid w:val="000150C6"/>
    <w:rsid w:val="00015BA3"/>
    <w:rsid w:val="00016565"/>
    <w:rsid w:val="00021220"/>
    <w:rsid w:val="000218AB"/>
    <w:rsid w:val="000235CF"/>
    <w:rsid w:val="00023D1A"/>
    <w:rsid w:val="00026760"/>
    <w:rsid w:val="00027B99"/>
    <w:rsid w:val="00030FAF"/>
    <w:rsid w:val="00033FB7"/>
    <w:rsid w:val="00035065"/>
    <w:rsid w:val="000404FB"/>
    <w:rsid w:val="00040AD5"/>
    <w:rsid w:val="00041592"/>
    <w:rsid w:val="0004610C"/>
    <w:rsid w:val="00046968"/>
    <w:rsid w:val="00046C4B"/>
    <w:rsid w:val="00046F51"/>
    <w:rsid w:val="00047F67"/>
    <w:rsid w:val="00051329"/>
    <w:rsid w:val="00052CCF"/>
    <w:rsid w:val="0005316A"/>
    <w:rsid w:val="0005528A"/>
    <w:rsid w:val="000554AB"/>
    <w:rsid w:val="00055B70"/>
    <w:rsid w:val="0005641E"/>
    <w:rsid w:val="000575F9"/>
    <w:rsid w:val="00057CB5"/>
    <w:rsid w:val="000600B0"/>
    <w:rsid w:val="0006053E"/>
    <w:rsid w:val="00060C19"/>
    <w:rsid w:val="00062919"/>
    <w:rsid w:val="0006494E"/>
    <w:rsid w:val="0007215A"/>
    <w:rsid w:val="000723BE"/>
    <w:rsid w:val="00083488"/>
    <w:rsid w:val="000835F5"/>
    <w:rsid w:val="000837F3"/>
    <w:rsid w:val="000852F7"/>
    <w:rsid w:val="000865A1"/>
    <w:rsid w:val="00086A81"/>
    <w:rsid w:val="00090479"/>
    <w:rsid w:val="00090B51"/>
    <w:rsid w:val="00090C1D"/>
    <w:rsid w:val="00094384"/>
    <w:rsid w:val="000945B5"/>
    <w:rsid w:val="00094DBF"/>
    <w:rsid w:val="00094F3D"/>
    <w:rsid w:val="00095012"/>
    <w:rsid w:val="000976BF"/>
    <w:rsid w:val="000A199F"/>
    <w:rsid w:val="000A3DD0"/>
    <w:rsid w:val="000A4AA3"/>
    <w:rsid w:val="000A66DC"/>
    <w:rsid w:val="000A7813"/>
    <w:rsid w:val="000B2A3E"/>
    <w:rsid w:val="000B51C6"/>
    <w:rsid w:val="000B5DD2"/>
    <w:rsid w:val="000B6849"/>
    <w:rsid w:val="000B7016"/>
    <w:rsid w:val="000B759F"/>
    <w:rsid w:val="000B7B7C"/>
    <w:rsid w:val="000C144D"/>
    <w:rsid w:val="000C14A0"/>
    <w:rsid w:val="000C249A"/>
    <w:rsid w:val="000C3B26"/>
    <w:rsid w:val="000C3C72"/>
    <w:rsid w:val="000C400E"/>
    <w:rsid w:val="000C435A"/>
    <w:rsid w:val="000C4D5B"/>
    <w:rsid w:val="000D306B"/>
    <w:rsid w:val="000D3BAD"/>
    <w:rsid w:val="000D77D2"/>
    <w:rsid w:val="000E06A3"/>
    <w:rsid w:val="000E222E"/>
    <w:rsid w:val="000E39F4"/>
    <w:rsid w:val="000E5369"/>
    <w:rsid w:val="000E67B5"/>
    <w:rsid w:val="000E7775"/>
    <w:rsid w:val="000E784D"/>
    <w:rsid w:val="000F16E7"/>
    <w:rsid w:val="000F1A9D"/>
    <w:rsid w:val="000F2586"/>
    <w:rsid w:val="000F2DA4"/>
    <w:rsid w:val="000F55DC"/>
    <w:rsid w:val="000F69EF"/>
    <w:rsid w:val="001013E2"/>
    <w:rsid w:val="001014FC"/>
    <w:rsid w:val="001020FD"/>
    <w:rsid w:val="00102FC0"/>
    <w:rsid w:val="00103233"/>
    <w:rsid w:val="00104342"/>
    <w:rsid w:val="00104759"/>
    <w:rsid w:val="00104FCC"/>
    <w:rsid w:val="00105DEB"/>
    <w:rsid w:val="0011116D"/>
    <w:rsid w:val="001112B1"/>
    <w:rsid w:val="00111FBA"/>
    <w:rsid w:val="00112085"/>
    <w:rsid w:val="001127D2"/>
    <w:rsid w:val="00113696"/>
    <w:rsid w:val="00115939"/>
    <w:rsid w:val="00115E57"/>
    <w:rsid w:val="00117D00"/>
    <w:rsid w:val="00117F76"/>
    <w:rsid w:val="00117FDB"/>
    <w:rsid w:val="00122103"/>
    <w:rsid w:val="001228FB"/>
    <w:rsid w:val="00122CDC"/>
    <w:rsid w:val="001230EB"/>
    <w:rsid w:val="001247DA"/>
    <w:rsid w:val="0013216A"/>
    <w:rsid w:val="00132860"/>
    <w:rsid w:val="00134122"/>
    <w:rsid w:val="00134E79"/>
    <w:rsid w:val="0013638A"/>
    <w:rsid w:val="00136CA4"/>
    <w:rsid w:val="00137C77"/>
    <w:rsid w:val="00140811"/>
    <w:rsid w:val="001422FA"/>
    <w:rsid w:val="00142D3A"/>
    <w:rsid w:val="00146A7F"/>
    <w:rsid w:val="00146E6E"/>
    <w:rsid w:val="001479D8"/>
    <w:rsid w:val="00150503"/>
    <w:rsid w:val="00153DBD"/>
    <w:rsid w:val="0015477A"/>
    <w:rsid w:val="001567C7"/>
    <w:rsid w:val="0015721F"/>
    <w:rsid w:val="00160FE0"/>
    <w:rsid w:val="0016146D"/>
    <w:rsid w:val="00162074"/>
    <w:rsid w:val="0016237F"/>
    <w:rsid w:val="0016499C"/>
    <w:rsid w:val="001669CB"/>
    <w:rsid w:val="00171EE3"/>
    <w:rsid w:val="001748B4"/>
    <w:rsid w:val="00174964"/>
    <w:rsid w:val="00175BE9"/>
    <w:rsid w:val="001807EF"/>
    <w:rsid w:val="0018293B"/>
    <w:rsid w:val="00183D82"/>
    <w:rsid w:val="00185A9B"/>
    <w:rsid w:val="00186BF9"/>
    <w:rsid w:val="00186E6A"/>
    <w:rsid w:val="00193634"/>
    <w:rsid w:val="00197016"/>
    <w:rsid w:val="001A1D91"/>
    <w:rsid w:val="001A4682"/>
    <w:rsid w:val="001A4E89"/>
    <w:rsid w:val="001A532D"/>
    <w:rsid w:val="001A5714"/>
    <w:rsid w:val="001B1187"/>
    <w:rsid w:val="001B1CC2"/>
    <w:rsid w:val="001B2DC4"/>
    <w:rsid w:val="001B2FFE"/>
    <w:rsid w:val="001B3BB8"/>
    <w:rsid w:val="001B523A"/>
    <w:rsid w:val="001B5983"/>
    <w:rsid w:val="001B622D"/>
    <w:rsid w:val="001B6B4E"/>
    <w:rsid w:val="001C1A3F"/>
    <w:rsid w:val="001C1CDA"/>
    <w:rsid w:val="001C2C74"/>
    <w:rsid w:val="001C2D84"/>
    <w:rsid w:val="001C4630"/>
    <w:rsid w:val="001C5A36"/>
    <w:rsid w:val="001C5EE0"/>
    <w:rsid w:val="001C6868"/>
    <w:rsid w:val="001D276F"/>
    <w:rsid w:val="001D31C0"/>
    <w:rsid w:val="001D3970"/>
    <w:rsid w:val="001D3ECF"/>
    <w:rsid w:val="001D4A5A"/>
    <w:rsid w:val="001D65B3"/>
    <w:rsid w:val="001D7619"/>
    <w:rsid w:val="001D7C34"/>
    <w:rsid w:val="001E1B45"/>
    <w:rsid w:val="001E25D3"/>
    <w:rsid w:val="001E7261"/>
    <w:rsid w:val="001E7B23"/>
    <w:rsid w:val="001F1538"/>
    <w:rsid w:val="001F195D"/>
    <w:rsid w:val="001F4A92"/>
    <w:rsid w:val="001F6900"/>
    <w:rsid w:val="002006E7"/>
    <w:rsid w:val="00201C6B"/>
    <w:rsid w:val="00203EBF"/>
    <w:rsid w:val="002073CC"/>
    <w:rsid w:val="002073EF"/>
    <w:rsid w:val="002079BC"/>
    <w:rsid w:val="00212669"/>
    <w:rsid w:val="00214B3D"/>
    <w:rsid w:val="00215699"/>
    <w:rsid w:val="00215FE4"/>
    <w:rsid w:val="002161E4"/>
    <w:rsid w:val="002172E7"/>
    <w:rsid w:val="002240A4"/>
    <w:rsid w:val="0022420D"/>
    <w:rsid w:val="00224D31"/>
    <w:rsid w:val="0022554A"/>
    <w:rsid w:val="002256FE"/>
    <w:rsid w:val="002265E5"/>
    <w:rsid w:val="00231D9A"/>
    <w:rsid w:val="00232F4B"/>
    <w:rsid w:val="00232F62"/>
    <w:rsid w:val="00235739"/>
    <w:rsid w:val="00236082"/>
    <w:rsid w:val="00236B88"/>
    <w:rsid w:val="0024033E"/>
    <w:rsid w:val="002410E5"/>
    <w:rsid w:val="00244485"/>
    <w:rsid w:val="0024654D"/>
    <w:rsid w:val="0024681A"/>
    <w:rsid w:val="002477D3"/>
    <w:rsid w:val="002477EF"/>
    <w:rsid w:val="00247D41"/>
    <w:rsid w:val="00253C65"/>
    <w:rsid w:val="002548DB"/>
    <w:rsid w:val="002559FF"/>
    <w:rsid w:val="00255B0E"/>
    <w:rsid w:val="00260852"/>
    <w:rsid w:val="00260895"/>
    <w:rsid w:val="00261BA0"/>
    <w:rsid w:val="0026424D"/>
    <w:rsid w:val="002647F1"/>
    <w:rsid w:val="00265288"/>
    <w:rsid w:val="0026590B"/>
    <w:rsid w:val="00267508"/>
    <w:rsid w:val="0027060C"/>
    <w:rsid w:val="0027188C"/>
    <w:rsid w:val="0027262D"/>
    <w:rsid w:val="0027369B"/>
    <w:rsid w:val="00274DA1"/>
    <w:rsid w:val="00277FCF"/>
    <w:rsid w:val="002807FE"/>
    <w:rsid w:val="00282130"/>
    <w:rsid w:val="00283903"/>
    <w:rsid w:val="00285731"/>
    <w:rsid w:val="002904A3"/>
    <w:rsid w:val="00290C0E"/>
    <w:rsid w:val="002919B1"/>
    <w:rsid w:val="00292714"/>
    <w:rsid w:val="002941A0"/>
    <w:rsid w:val="0029429E"/>
    <w:rsid w:val="00295F90"/>
    <w:rsid w:val="00296512"/>
    <w:rsid w:val="0029665E"/>
    <w:rsid w:val="002966F5"/>
    <w:rsid w:val="002A0106"/>
    <w:rsid w:val="002A3934"/>
    <w:rsid w:val="002A4428"/>
    <w:rsid w:val="002A4AD7"/>
    <w:rsid w:val="002A57D4"/>
    <w:rsid w:val="002A6379"/>
    <w:rsid w:val="002A63A7"/>
    <w:rsid w:val="002A6D63"/>
    <w:rsid w:val="002A7688"/>
    <w:rsid w:val="002B19B8"/>
    <w:rsid w:val="002B19E2"/>
    <w:rsid w:val="002B1ADD"/>
    <w:rsid w:val="002B470C"/>
    <w:rsid w:val="002C157B"/>
    <w:rsid w:val="002C186E"/>
    <w:rsid w:val="002C19DE"/>
    <w:rsid w:val="002C21BC"/>
    <w:rsid w:val="002C36A5"/>
    <w:rsid w:val="002D1130"/>
    <w:rsid w:val="002D2BAB"/>
    <w:rsid w:val="002D3301"/>
    <w:rsid w:val="002D5847"/>
    <w:rsid w:val="002D587F"/>
    <w:rsid w:val="002D6014"/>
    <w:rsid w:val="002D676C"/>
    <w:rsid w:val="002D6CC7"/>
    <w:rsid w:val="002D7F92"/>
    <w:rsid w:val="002E2E16"/>
    <w:rsid w:val="002E3C61"/>
    <w:rsid w:val="002E5BA1"/>
    <w:rsid w:val="002E6101"/>
    <w:rsid w:val="002E7273"/>
    <w:rsid w:val="002E76C8"/>
    <w:rsid w:val="002E7979"/>
    <w:rsid w:val="002F0D1D"/>
    <w:rsid w:val="002F3988"/>
    <w:rsid w:val="002F6320"/>
    <w:rsid w:val="00300935"/>
    <w:rsid w:val="00302F38"/>
    <w:rsid w:val="003033C7"/>
    <w:rsid w:val="00313217"/>
    <w:rsid w:val="003133EC"/>
    <w:rsid w:val="0031410A"/>
    <w:rsid w:val="00314C72"/>
    <w:rsid w:val="00315F4D"/>
    <w:rsid w:val="0031608D"/>
    <w:rsid w:val="003225B5"/>
    <w:rsid w:val="00323525"/>
    <w:rsid w:val="00323A5E"/>
    <w:rsid w:val="00323FEF"/>
    <w:rsid w:val="0032451C"/>
    <w:rsid w:val="00326489"/>
    <w:rsid w:val="0032650F"/>
    <w:rsid w:val="00326CC3"/>
    <w:rsid w:val="003277BF"/>
    <w:rsid w:val="00327A96"/>
    <w:rsid w:val="0033034A"/>
    <w:rsid w:val="003322F8"/>
    <w:rsid w:val="00332A4F"/>
    <w:rsid w:val="00333457"/>
    <w:rsid w:val="00336867"/>
    <w:rsid w:val="00340228"/>
    <w:rsid w:val="003408DA"/>
    <w:rsid w:val="003415F9"/>
    <w:rsid w:val="00341DDC"/>
    <w:rsid w:val="00342FFF"/>
    <w:rsid w:val="00345007"/>
    <w:rsid w:val="00346599"/>
    <w:rsid w:val="00346B9A"/>
    <w:rsid w:val="00346DF6"/>
    <w:rsid w:val="00346E36"/>
    <w:rsid w:val="003510CA"/>
    <w:rsid w:val="0035133E"/>
    <w:rsid w:val="00351FA2"/>
    <w:rsid w:val="00353491"/>
    <w:rsid w:val="00355D68"/>
    <w:rsid w:val="0035613E"/>
    <w:rsid w:val="00362115"/>
    <w:rsid w:val="00363063"/>
    <w:rsid w:val="00363B5E"/>
    <w:rsid w:val="00365158"/>
    <w:rsid w:val="003661CC"/>
    <w:rsid w:val="00370144"/>
    <w:rsid w:val="003708B3"/>
    <w:rsid w:val="00370B89"/>
    <w:rsid w:val="00372324"/>
    <w:rsid w:val="00373996"/>
    <w:rsid w:val="003749D8"/>
    <w:rsid w:val="00374DC1"/>
    <w:rsid w:val="00375143"/>
    <w:rsid w:val="00375230"/>
    <w:rsid w:val="00375DDC"/>
    <w:rsid w:val="00376298"/>
    <w:rsid w:val="00381791"/>
    <w:rsid w:val="00381D5C"/>
    <w:rsid w:val="0038381C"/>
    <w:rsid w:val="00384322"/>
    <w:rsid w:val="00384D6A"/>
    <w:rsid w:val="00386371"/>
    <w:rsid w:val="00386DD7"/>
    <w:rsid w:val="0039020F"/>
    <w:rsid w:val="00392515"/>
    <w:rsid w:val="00392E12"/>
    <w:rsid w:val="003947E8"/>
    <w:rsid w:val="00394AF4"/>
    <w:rsid w:val="00396D57"/>
    <w:rsid w:val="003970B5"/>
    <w:rsid w:val="003975C4"/>
    <w:rsid w:val="003A0AF8"/>
    <w:rsid w:val="003A1574"/>
    <w:rsid w:val="003A28A9"/>
    <w:rsid w:val="003A60B6"/>
    <w:rsid w:val="003B0E32"/>
    <w:rsid w:val="003B1222"/>
    <w:rsid w:val="003B1C81"/>
    <w:rsid w:val="003B3711"/>
    <w:rsid w:val="003B7078"/>
    <w:rsid w:val="003B78EF"/>
    <w:rsid w:val="003B7E71"/>
    <w:rsid w:val="003C0085"/>
    <w:rsid w:val="003C11D1"/>
    <w:rsid w:val="003C35AC"/>
    <w:rsid w:val="003C4660"/>
    <w:rsid w:val="003C4E3F"/>
    <w:rsid w:val="003C7A13"/>
    <w:rsid w:val="003D0895"/>
    <w:rsid w:val="003D1D17"/>
    <w:rsid w:val="003D28F8"/>
    <w:rsid w:val="003D45A9"/>
    <w:rsid w:val="003D4C4C"/>
    <w:rsid w:val="003D4D6B"/>
    <w:rsid w:val="003D56C1"/>
    <w:rsid w:val="003D6497"/>
    <w:rsid w:val="003D724F"/>
    <w:rsid w:val="003D7A84"/>
    <w:rsid w:val="003E0E8A"/>
    <w:rsid w:val="003E2AA5"/>
    <w:rsid w:val="003E3046"/>
    <w:rsid w:val="003E46AF"/>
    <w:rsid w:val="003E4F0D"/>
    <w:rsid w:val="003E5979"/>
    <w:rsid w:val="003E61F1"/>
    <w:rsid w:val="003E6B88"/>
    <w:rsid w:val="003E7FAF"/>
    <w:rsid w:val="003F2932"/>
    <w:rsid w:val="003F31F5"/>
    <w:rsid w:val="003F374B"/>
    <w:rsid w:val="003F3EAC"/>
    <w:rsid w:val="003F483E"/>
    <w:rsid w:val="003F6DC9"/>
    <w:rsid w:val="00400A0D"/>
    <w:rsid w:val="00400CEA"/>
    <w:rsid w:val="00401369"/>
    <w:rsid w:val="0040291D"/>
    <w:rsid w:val="00403A4B"/>
    <w:rsid w:val="00403FE7"/>
    <w:rsid w:val="00404402"/>
    <w:rsid w:val="004055D6"/>
    <w:rsid w:val="004058CB"/>
    <w:rsid w:val="00405CEB"/>
    <w:rsid w:val="00406705"/>
    <w:rsid w:val="00406E2F"/>
    <w:rsid w:val="0041139A"/>
    <w:rsid w:val="004124BC"/>
    <w:rsid w:val="00413256"/>
    <w:rsid w:val="00413BCE"/>
    <w:rsid w:val="00422F37"/>
    <w:rsid w:val="004246E9"/>
    <w:rsid w:val="00425158"/>
    <w:rsid w:val="00427CD5"/>
    <w:rsid w:val="00432562"/>
    <w:rsid w:val="004400F7"/>
    <w:rsid w:val="00440757"/>
    <w:rsid w:val="00441AAF"/>
    <w:rsid w:val="004438D2"/>
    <w:rsid w:val="0044547F"/>
    <w:rsid w:val="004464B1"/>
    <w:rsid w:val="0044704B"/>
    <w:rsid w:val="00450EC6"/>
    <w:rsid w:val="00451809"/>
    <w:rsid w:val="0045296D"/>
    <w:rsid w:val="00452A80"/>
    <w:rsid w:val="00453DE7"/>
    <w:rsid w:val="00456CAA"/>
    <w:rsid w:val="0045709F"/>
    <w:rsid w:val="00463303"/>
    <w:rsid w:val="00470CBE"/>
    <w:rsid w:val="0047165D"/>
    <w:rsid w:val="00473899"/>
    <w:rsid w:val="004739B1"/>
    <w:rsid w:val="00473D6C"/>
    <w:rsid w:val="00474E09"/>
    <w:rsid w:val="00474FB0"/>
    <w:rsid w:val="00477962"/>
    <w:rsid w:val="004810A1"/>
    <w:rsid w:val="00482216"/>
    <w:rsid w:val="004848CA"/>
    <w:rsid w:val="00486BD7"/>
    <w:rsid w:val="00487CE4"/>
    <w:rsid w:val="00487F87"/>
    <w:rsid w:val="00490FC8"/>
    <w:rsid w:val="00492B18"/>
    <w:rsid w:val="004946A5"/>
    <w:rsid w:val="00497372"/>
    <w:rsid w:val="00497A1A"/>
    <w:rsid w:val="004A0613"/>
    <w:rsid w:val="004A0EF8"/>
    <w:rsid w:val="004A18D8"/>
    <w:rsid w:val="004A192F"/>
    <w:rsid w:val="004A264C"/>
    <w:rsid w:val="004A2A3F"/>
    <w:rsid w:val="004A35FB"/>
    <w:rsid w:val="004A3DA5"/>
    <w:rsid w:val="004A517E"/>
    <w:rsid w:val="004A5FB0"/>
    <w:rsid w:val="004A7553"/>
    <w:rsid w:val="004A7A0F"/>
    <w:rsid w:val="004B0BAF"/>
    <w:rsid w:val="004B17F1"/>
    <w:rsid w:val="004B3432"/>
    <w:rsid w:val="004B44D2"/>
    <w:rsid w:val="004B4854"/>
    <w:rsid w:val="004B49AB"/>
    <w:rsid w:val="004B4E0F"/>
    <w:rsid w:val="004B70B1"/>
    <w:rsid w:val="004C001C"/>
    <w:rsid w:val="004C3791"/>
    <w:rsid w:val="004C397B"/>
    <w:rsid w:val="004C5647"/>
    <w:rsid w:val="004C5FEE"/>
    <w:rsid w:val="004C6340"/>
    <w:rsid w:val="004C7E37"/>
    <w:rsid w:val="004D09EC"/>
    <w:rsid w:val="004D4343"/>
    <w:rsid w:val="004D4E30"/>
    <w:rsid w:val="004D6C70"/>
    <w:rsid w:val="004D6FC0"/>
    <w:rsid w:val="004D7092"/>
    <w:rsid w:val="004E2AA3"/>
    <w:rsid w:val="004E4508"/>
    <w:rsid w:val="004E690E"/>
    <w:rsid w:val="004F4D44"/>
    <w:rsid w:val="004F4FEC"/>
    <w:rsid w:val="004F7245"/>
    <w:rsid w:val="004F7B3A"/>
    <w:rsid w:val="004F7B76"/>
    <w:rsid w:val="0050130F"/>
    <w:rsid w:val="00502593"/>
    <w:rsid w:val="00502F37"/>
    <w:rsid w:val="00507038"/>
    <w:rsid w:val="00510F52"/>
    <w:rsid w:val="005114B6"/>
    <w:rsid w:val="00511F83"/>
    <w:rsid w:val="00515FA1"/>
    <w:rsid w:val="005202ED"/>
    <w:rsid w:val="005209DC"/>
    <w:rsid w:val="00526B9F"/>
    <w:rsid w:val="00531EB5"/>
    <w:rsid w:val="00532BEE"/>
    <w:rsid w:val="005336C3"/>
    <w:rsid w:val="00534591"/>
    <w:rsid w:val="005351B1"/>
    <w:rsid w:val="0053625C"/>
    <w:rsid w:val="0053792F"/>
    <w:rsid w:val="00540194"/>
    <w:rsid w:val="005401B1"/>
    <w:rsid w:val="0054094B"/>
    <w:rsid w:val="00543B2B"/>
    <w:rsid w:val="00545277"/>
    <w:rsid w:val="00547465"/>
    <w:rsid w:val="005477DE"/>
    <w:rsid w:val="00550504"/>
    <w:rsid w:val="00552864"/>
    <w:rsid w:val="00553B9A"/>
    <w:rsid w:val="00553FAC"/>
    <w:rsid w:val="00556B4C"/>
    <w:rsid w:val="00557FE7"/>
    <w:rsid w:val="00560E5E"/>
    <w:rsid w:val="00560ECC"/>
    <w:rsid w:val="00562012"/>
    <w:rsid w:val="005621F0"/>
    <w:rsid w:val="00564445"/>
    <w:rsid w:val="00566EA7"/>
    <w:rsid w:val="00571A31"/>
    <w:rsid w:val="00571C42"/>
    <w:rsid w:val="00573659"/>
    <w:rsid w:val="005751F4"/>
    <w:rsid w:val="00576BC7"/>
    <w:rsid w:val="00577A5D"/>
    <w:rsid w:val="00580958"/>
    <w:rsid w:val="00584B24"/>
    <w:rsid w:val="00584BE1"/>
    <w:rsid w:val="0058568A"/>
    <w:rsid w:val="0058676F"/>
    <w:rsid w:val="00590139"/>
    <w:rsid w:val="0059064B"/>
    <w:rsid w:val="005912F3"/>
    <w:rsid w:val="005936B0"/>
    <w:rsid w:val="00593701"/>
    <w:rsid w:val="005939B0"/>
    <w:rsid w:val="00593D7F"/>
    <w:rsid w:val="00596917"/>
    <w:rsid w:val="00596CAF"/>
    <w:rsid w:val="00596D47"/>
    <w:rsid w:val="00597051"/>
    <w:rsid w:val="005A34DE"/>
    <w:rsid w:val="005A3525"/>
    <w:rsid w:val="005A4A1B"/>
    <w:rsid w:val="005A69C6"/>
    <w:rsid w:val="005A6FF3"/>
    <w:rsid w:val="005B05FE"/>
    <w:rsid w:val="005B185D"/>
    <w:rsid w:val="005B4F36"/>
    <w:rsid w:val="005B7402"/>
    <w:rsid w:val="005B7F57"/>
    <w:rsid w:val="005C1C3E"/>
    <w:rsid w:val="005C413D"/>
    <w:rsid w:val="005D0817"/>
    <w:rsid w:val="005D0891"/>
    <w:rsid w:val="005D1CCE"/>
    <w:rsid w:val="005D1FED"/>
    <w:rsid w:val="005D2EB2"/>
    <w:rsid w:val="005D4DF6"/>
    <w:rsid w:val="005D78FF"/>
    <w:rsid w:val="005D7E04"/>
    <w:rsid w:val="005E0063"/>
    <w:rsid w:val="005E00DA"/>
    <w:rsid w:val="005E6B34"/>
    <w:rsid w:val="005F0043"/>
    <w:rsid w:val="005F134E"/>
    <w:rsid w:val="005F6D66"/>
    <w:rsid w:val="005F7223"/>
    <w:rsid w:val="005F7A59"/>
    <w:rsid w:val="00603CBD"/>
    <w:rsid w:val="006041F7"/>
    <w:rsid w:val="00606B3C"/>
    <w:rsid w:val="006073B5"/>
    <w:rsid w:val="00607CA7"/>
    <w:rsid w:val="00610373"/>
    <w:rsid w:val="006108D8"/>
    <w:rsid w:val="00611C91"/>
    <w:rsid w:val="00611EE6"/>
    <w:rsid w:val="0061481B"/>
    <w:rsid w:val="0061579E"/>
    <w:rsid w:val="00615A59"/>
    <w:rsid w:val="00615E03"/>
    <w:rsid w:val="00617F22"/>
    <w:rsid w:val="006238AE"/>
    <w:rsid w:val="0062535D"/>
    <w:rsid w:val="00625E06"/>
    <w:rsid w:val="0062695B"/>
    <w:rsid w:val="00631BDA"/>
    <w:rsid w:val="0063206D"/>
    <w:rsid w:val="00634474"/>
    <w:rsid w:val="00634DE2"/>
    <w:rsid w:val="00641563"/>
    <w:rsid w:val="00642680"/>
    <w:rsid w:val="00646572"/>
    <w:rsid w:val="006514A5"/>
    <w:rsid w:val="00651E7D"/>
    <w:rsid w:val="00653A92"/>
    <w:rsid w:val="00657168"/>
    <w:rsid w:val="00660B33"/>
    <w:rsid w:val="00661BC4"/>
    <w:rsid w:val="00664571"/>
    <w:rsid w:val="0066542B"/>
    <w:rsid w:val="00666914"/>
    <w:rsid w:val="00673241"/>
    <w:rsid w:val="00674796"/>
    <w:rsid w:val="00675920"/>
    <w:rsid w:val="00677D00"/>
    <w:rsid w:val="006809E2"/>
    <w:rsid w:val="006826D7"/>
    <w:rsid w:val="0068275C"/>
    <w:rsid w:val="0068357A"/>
    <w:rsid w:val="00683610"/>
    <w:rsid w:val="006844B8"/>
    <w:rsid w:val="00685F96"/>
    <w:rsid w:val="00691599"/>
    <w:rsid w:val="00691979"/>
    <w:rsid w:val="00694B33"/>
    <w:rsid w:val="00695200"/>
    <w:rsid w:val="00696CD9"/>
    <w:rsid w:val="00697A2E"/>
    <w:rsid w:val="006A17BA"/>
    <w:rsid w:val="006A24AF"/>
    <w:rsid w:val="006A5078"/>
    <w:rsid w:val="006A5284"/>
    <w:rsid w:val="006A52C6"/>
    <w:rsid w:val="006B03CE"/>
    <w:rsid w:val="006B599B"/>
    <w:rsid w:val="006B5D48"/>
    <w:rsid w:val="006B5DF2"/>
    <w:rsid w:val="006B61D0"/>
    <w:rsid w:val="006B6D07"/>
    <w:rsid w:val="006C25D1"/>
    <w:rsid w:val="006C3C18"/>
    <w:rsid w:val="006C45E2"/>
    <w:rsid w:val="006C497D"/>
    <w:rsid w:val="006C6606"/>
    <w:rsid w:val="006D1D5B"/>
    <w:rsid w:val="006D3777"/>
    <w:rsid w:val="006D42B7"/>
    <w:rsid w:val="006D505A"/>
    <w:rsid w:val="006D52F8"/>
    <w:rsid w:val="006D6EFF"/>
    <w:rsid w:val="006E47E2"/>
    <w:rsid w:val="006E4AEB"/>
    <w:rsid w:val="006F09A0"/>
    <w:rsid w:val="006F3513"/>
    <w:rsid w:val="006F36E9"/>
    <w:rsid w:val="006F4035"/>
    <w:rsid w:val="006F4682"/>
    <w:rsid w:val="006F5A6D"/>
    <w:rsid w:val="006F60FB"/>
    <w:rsid w:val="006F7212"/>
    <w:rsid w:val="00701D06"/>
    <w:rsid w:val="007022A4"/>
    <w:rsid w:val="00704845"/>
    <w:rsid w:val="00704F01"/>
    <w:rsid w:val="0070584E"/>
    <w:rsid w:val="00705E35"/>
    <w:rsid w:val="00707052"/>
    <w:rsid w:val="007110D9"/>
    <w:rsid w:val="00713457"/>
    <w:rsid w:val="007144A0"/>
    <w:rsid w:val="00714B6C"/>
    <w:rsid w:val="00715CE0"/>
    <w:rsid w:val="00722F65"/>
    <w:rsid w:val="00724805"/>
    <w:rsid w:val="0073071C"/>
    <w:rsid w:val="0073323F"/>
    <w:rsid w:val="00735164"/>
    <w:rsid w:val="00737E23"/>
    <w:rsid w:val="00740A6D"/>
    <w:rsid w:val="00740F8F"/>
    <w:rsid w:val="00743440"/>
    <w:rsid w:val="00747A61"/>
    <w:rsid w:val="00751060"/>
    <w:rsid w:val="00752301"/>
    <w:rsid w:val="00752ECF"/>
    <w:rsid w:val="007545CD"/>
    <w:rsid w:val="00763B97"/>
    <w:rsid w:val="007651D4"/>
    <w:rsid w:val="007717E0"/>
    <w:rsid w:val="00774539"/>
    <w:rsid w:val="00781B31"/>
    <w:rsid w:val="00782699"/>
    <w:rsid w:val="00786316"/>
    <w:rsid w:val="00786BE8"/>
    <w:rsid w:val="00790364"/>
    <w:rsid w:val="0079379E"/>
    <w:rsid w:val="00794DB1"/>
    <w:rsid w:val="007A13F2"/>
    <w:rsid w:val="007A25B9"/>
    <w:rsid w:val="007A2916"/>
    <w:rsid w:val="007A3FED"/>
    <w:rsid w:val="007A5FBF"/>
    <w:rsid w:val="007A6457"/>
    <w:rsid w:val="007A7DAA"/>
    <w:rsid w:val="007A7F08"/>
    <w:rsid w:val="007B008D"/>
    <w:rsid w:val="007B1821"/>
    <w:rsid w:val="007B2F59"/>
    <w:rsid w:val="007B76E1"/>
    <w:rsid w:val="007C0552"/>
    <w:rsid w:val="007C0DFF"/>
    <w:rsid w:val="007C10C0"/>
    <w:rsid w:val="007C1E23"/>
    <w:rsid w:val="007C5BA7"/>
    <w:rsid w:val="007C673C"/>
    <w:rsid w:val="007D18F2"/>
    <w:rsid w:val="007D1AC7"/>
    <w:rsid w:val="007D5344"/>
    <w:rsid w:val="007D7861"/>
    <w:rsid w:val="007E0F0D"/>
    <w:rsid w:val="007E3D66"/>
    <w:rsid w:val="007E507E"/>
    <w:rsid w:val="007F1236"/>
    <w:rsid w:val="007F17CB"/>
    <w:rsid w:val="007F32C8"/>
    <w:rsid w:val="007F6F33"/>
    <w:rsid w:val="00800AA5"/>
    <w:rsid w:val="008076D4"/>
    <w:rsid w:val="008105BD"/>
    <w:rsid w:val="008109C2"/>
    <w:rsid w:val="0081138E"/>
    <w:rsid w:val="008117A0"/>
    <w:rsid w:val="00811C0D"/>
    <w:rsid w:val="0081216F"/>
    <w:rsid w:val="00814962"/>
    <w:rsid w:val="0081503C"/>
    <w:rsid w:val="00816F39"/>
    <w:rsid w:val="008211EE"/>
    <w:rsid w:val="00823F3C"/>
    <w:rsid w:val="00827DD9"/>
    <w:rsid w:val="0083083C"/>
    <w:rsid w:val="00830B7F"/>
    <w:rsid w:val="0083346A"/>
    <w:rsid w:val="00833769"/>
    <w:rsid w:val="0083534C"/>
    <w:rsid w:val="00836625"/>
    <w:rsid w:val="00836DA3"/>
    <w:rsid w:val="0083796C"/>
    <w:rsid w:val="00842180"/>
    <w:rsid w:val="0084685D"/>
    <w:rsid w:val="008475B3"/>
    <w:rsid w:val="00850175"/>
    <w:rsid w:val="00851138"/>
    <w:rsid w:val="00851538"/>
    <w:rsid w:val="00854FDB"/>
    <w:rsid w:val="00854FF0"/>
    <w:rsid w:val="008556E6"/>
    <w:rsid w:val="00856F59"/>
    <w:rsid w:val="00860331"/>
    <w:rsid w:val="00862D6E"/>
    <w:rsid w:val="00862DF8"/>
    <w:rsid w:val="00864C29"/>
    <w:rsid w:val="00865305"/>
    <w:rsid w:val="008670D1"/>
    <w:rsid w:val="00870138"/>
    <w:rsid w:val="00870ABC"/>
    <w:rsid w:val="008712EE"/>
    <w:rsid w:val="00874399"/>
    <w:rsid w:val="008754C6"/>
    <w:rsid w:val="008766A5"/>
    <w:rsid w:val="00877A80"/>
    <w:rsid w:val="00877EC0"/>
    <w:rsid w:val="008808EF"/>
    <w:rsid w:val="00883977"/>
    <w:rsid w:val="008849B5"/>
    <w:rsid w:val="008853E7"/>
    <w:rsid w:val="00887722"/>
    <w:rsid w:val="00890FC9"/>
    <w:rsid w:val="0089122B"/>
    <w:rsid w:val="008916EF"/>
    <w:rsid w:val="0089239C"/>
    <w:rsid w:val="00892F24"/>
    <w:rsid w:val="008941B2"/>
    <w:rsid w:val="008945FF"/>
    <w:rsid w:val="008949AC"/>
    <w:rsid w:val="008951DF"/>
    <w:rsid w:val="008954D2"/>
    <w:rsid w:val="00896CA1"/>
    <w:rsid w:val="00896E75"/>
    <w:rsid w:val="008A2E39"/>
    <w:rsid w:val="008A6033"/>
    <w:rsid w:val="008B0FA3"/>
    <w:rsid w:val="008B0FC4"/>
    <w:rsid w:val="008B17F2"/>
    <w:rsid w:val="008B2637"/>
    <w:rsid w:val="008B4A26"/>
    <w:rsid w:val="008B582A"/>
    <w:rsid w:val="008B6262"/>
    <w:rsid w:val="008B7117"/>
    <w:rsid w:val="008B7849"/>
    <w:rsid w:val="008C0832"/>
    <w:rsid w:val="008C1E45"/>
    <w:rsid w:val="008C412F"/>
    <w:rsid w:val="008C56D2"/>
    <w:rsid w:val="008C588C"/>
    <w:rsid w:val="008C6AD3"/>
    <w:rsid w:val="008D13E2"/>
    <w:rsid w:val="008D20AA"/>
    <w:rsid w:val="008D2CDF"/>
    <w:rsid w:val="008E53FE"/>
    <w:rsid w:val="008E767D"/>
    <w:rsid w:val="008E76FB"/>
    <w:rsid w:val="008F0256"/>
    <w:rsid w:val="008F2AC6"/>
    <w:rsid w:val="008F30F5"/>
    <w:rsid w:val="008F525A"/>
    <w:rsid w:val="008F54FF"/>
    <w:rsid w:val="008F6EB9"/>
    <w:rsid w:val="008F79D3"/>
    <w:rsid w:val="008F7B1F"/>
    <w:rsid w:val="00900ADC"/>
    <w:rsid w:val="00903C3A"/>
    <w:rsid w:val="009059CE"/>
    <w:rsid w:val="009067B8"/>
    <w:rsid w:val="00907632"/>
    <w:rsid w:val="00910DD6"/>
    <w:rsid w:val="00912655"/>
    <w:rsid w:val="0091323F"/>
    <w:rsid w:val="00914780"/>
    <w:rsid w:val="00914EE2"/>
    <w:rsid w:val="0091702B"/>
    <w:rsid w:val="009173DB"/>
    <w:rsid w:val="00922CEA"/>
    <w:rsid w:val="00922FE3"/>
    <w:rsid w:val="00923597"/>
    <w:rsid w:val="009309B1"/>
    <w:rsid w:val="009323FA"/>
    <w:rsid w:val="00933BC3"/>
    <w:rsid w:val="009341CA"/>
    <w:rsid w:val="009350BB"/>
    <w:rsid w:val="00936201"/>
    <w:rsid w:val="00937BFE"/>
    <w:rsid w:val="009466DB"/>
    <w:rsid w:val="00946D33"/>
    <w:rsid w:val="00946F33"/>
    <w:rsid w:val="009522B0"/>
    <w:rsid w:val="00954AE3"/>
    <w:rsid w:val="00957EF3"/>
    <w:rsid w:val="009640E0"/>
    <w:rsid w:val="00970CE4"/>
    <w:rsid w:val="009713E2"/>
    <w:rsid w:val="00972122"/>
    <w:rsid w:val="00973DC4"/>
    <w:rsid w:val="00975B22"/>
    <w:rsid w:val="00975C24"/>
    <w:rsid w:val="00976DD3"/>
    <w:rsid w:val="00983953"/>
    <w:rsid w:val="009840D9"/>
    <w:rsid w:val="00984212"/>
    <w:rsid w:val="009844C5"/>
    <w:rsid w:val="00987533"/>
    <w:rsid w:val="009879C4"/>
    <w:rsid w:val="009917F1"/>
    <w:rsid w:val="00991E29"/>
    <w:rsid w:val="00993371"/>
    <w:rsid w:val="009936F7"/>
    <w:rsid w:val="0099561C"/>
    <w:rsid w:val="0099590E"/>
    <w:rsid w:val="00996CFA"/>
    <w:rsid w:val="00997D86"/>
    <w:rsid w:val="009A1F6D"/>
    <w:rsid w:val="009A4904"/>
    <w:rsid w:val="009A6BEF"/>
    <w:rsid w:val="009A77A8"/>
    <w:rsid w:val="009A7D85"/>
    <w:rsid w:val="009B1751"/>
    <w:rsid w:val="009B6497"/>
    <w:rsid w:val="009C2475"/>
    <w:rsid w:val="009C3105"/>
    <w:rsid w:val="009C6B13"/>
    <w:rsid w:val="009C7131"/>
    <w:rsid w:val="009D17C4"/>
    <w:rsid w:val="009D2370"/>
    <w:rsid w:val="009D26DD"/>
    <w:rsid w:val="009D429F"/>
    <w:rsid w:val="009D4376"/>
    <w:rsid w:val="009D4F02"/>
    <w:rsid w:val="009D526F"/>
    <w:rsid w:val="009D5897"/>
    <w:rsid w:val="009D599A"/>
    <w:rsid w:val="009D5CA4"/>
    <w:rsid w:val="009D600E"/>
    <w:rsid w:val="009D7695"/>
    <w:rsid w:val="009E0371"/>
    <w:rsid w:val="009E20A1"/>
    <w:rsid w:val="009E2FA9"/>
    <w:rsid w:val="009E2FD1"/>
    <w:rsid w:val="009E6F08"/>
    <w:rsid w:val="009E74D4"/>
    <w:rsid w:val="009E7813"/>
    <w:rsid w:val="009E7E61"/>
    <w:rsid w:val="009E7E98"/>
    <w:rsid w:val="009F6D27"/>
    <w:rsid w:val="00A004E5"/>
    <w:rsid w:val="00A008F5"/>
    <w:rsid w:val="00A017C8"/>
    <w:rsid w:val="00A02370"/>
    <w:rsid w:val="00A0368D"/>
    <w:rsid w:val="00A03924"/>
    <w:rsid w:val="00A111C5"/>
    <w:rsid w:val="00A11F32"/>
    <w:rsid w:val="00A13CD8"/>
    <w:rsid w:val="00A1455C"/>
    <w:rsid w:val="00A14753"/>
    <w:rsid w:val="00A15585"/>
    <w:rsid w:val="00A1626A"/>
    <w:rsid w:val="00A22586"/>
    <w:rsid w:val="00A23530"/>
    <w:rsid w:val="00A24B3F"/>
    <w:rsid w:val="00A25075"/>
    <w:rsid w:val="00A2658A"/>
    <w:rsid w:val="00A26CBB"/>
    <w:rsid w:val="00A31D00"/>
    <w:rsid w:val="00A3419F"/>
    <w:rsid w:val="00A3457E"/>
    <w:rsid w:val="00A35A02"/>
    <w:rsid w:val="00A37604"/>
    <w:rsid w:val="00A40E95"/>
    <w:rsid w:val="00A40F8F"/>
    <w:rsid w:val="00A411E8"/>
    <w:rsid w:val="00A42B82"/>
    <w:rsid w:val="00A42D00"/>
    <w:rsid w:val="00A4420A"/>
    <w:rsid w:val="00A505A6"/>
    <w:rsid w:val="00A50618"/>
    <w:rsid w:val="00A50D74"/>
    <w:rsid w:val="00A511D4"/>
    <w:rsid w:val="00A51A49"/>
    <w:rsid w:val="00A52768"/>
    <w:rsid w:val="00A53A02"/>
    <w:rsid w:val="00A54FEA"/>
    <w:rsid w:val="00A6119D"/>
    <w:rsid w:val="00A63F71"/>
    <w:rsid w:val="00A64880"/>
    <w:rsid w:val="00A64E8D"/>
    <w:rsid w:val="00A65484"/>
    <w:rsid w:val="00A71D52"/>
    <w:rsid w:val="00A728B2"/>
    <w:rsid w:val="00A759FC"/>
    <w:rsid w:val="00A7754A"/>
    <w:rsid w:val="00A803F6"/>
    <w:rsid w:val="00A804D8"/>
    <w:rsid w:val="00A8111E"/>
    <w:rsid w:val="00A82C8B"/>
    <w:rsid w:val="00A851C6"/>
    <w:rsid w:val="00A85D8D"/>
    <w:rsid w:val="00A90D5F"/>
    <w:rsid w:val="00A915C9"/>
    <w:rsid w:val="00A91793"/>
    <w:rsid w:val="00A93B70"/>
    <w:rsid w:val="00A940DF"/>
    <w:rsid w:val="00A95CDF"/>
    <w:rsid w:val="00A96112"/>
    <w:rsid w:val="00AA4AB1"/>
    <w:rsid w:val="00AA4F36"/>
    <w:rsid w:val="00AA5F85"/>
    <w:rsid w:val="00AA64BC"/>
    <w:rsid w:val="00AA722F"/>
    <w:rsid w:val="00AA7A26"/>
    <w:rsid w:val="00AB234C"/>
    <w:rsid w:val="00AB262B"/>
    <w:rsid w:val="00AB2F55"/>
    <w:rsid w:val="00AB4782"/>
    <w:rsid w:val="00AB4E4F"/>
    <w:rsid w:val="00AB54EA"/>
    <w:rsid w:val="00AB5C1A"/>
    <w:rsid w:val="00AB6CA8"/>
    <w:rsid w:val="00AB7B64"/>
    <w:rsid w:val="00AB7D8F"/>
    <w:rsid w:val="00AB7FB0"/>
    <w:rsid w:val="00AC0B83"/>
    <w:rsid w:val="00AC1F43"/>
    <w:rsid w:val="00AC394F"/>
    <w:rsid w:val="00AC45BB"/>
    <w:rsid w:val="00AC513B"/>
    <w:rsid w:val="00AC5CE9"/>
    <w:rsid w:val="00AD0EF2"/>
    <w:rsid w:val="00AD32E8"/>
    <w:rsid w:val="00AD3D6E"/>
    <w:rsid w:val="00AD5081"/>
    <w:rsid w:val="00AD59A4"/>
    <w:rsid w:val="00AE03BA"/>
    <w:rsid w:val="00AE0734"/>
    <w:rsid w:val="00AE0E2F"/>
    <w:rsid w:val="00AE1F43"/>
    <w:rsid w:val="00AE3103"/>
    <w:rsid w:val="00AE6198"/>
    <w:rsid w:val="00AF0AC0"/>
    <w:rsid w:val="00AF1A05"/>
    <w:rsid w:val="00AF36D3"/>
    <w:rsid w:val="00AF4C1B"/>
    <w:rsid w:val="00AF5164"/>
    <w:rsid w:val="00AF6986"/>
    <w:rsid w:val="00AF7EF8"/>
    <w:rsid w:val="00B00C21"/>
    <w:rsid w:val="00B00CB9"/>
    <w:rsid w:val="00B01054"/>
    <w:rsid w:val="00B078F5"/>
    <w:rsid w:val="00B11191"/>
    <w:rsid w:val="00B1321A"/>
    <w:rsid w:val="00B13B3C"/>
    <w:rsid w:val="00B143A1"/>
    <w:rsid w:val="00B14429"/>
    <w:rsid w:val="00B163B6"/>
    <w:rsid w:val="00B163FA"/>
    <w:rsid w:val="00B20754"/>
    <w:rsid w:val="00B20FED"/>
    <w:rsid w:val="00B27514"/>
    <w:rsid w:val="00B27B22"/>
    <w:rsid w:val="00B27BD7"/>
    <w:rsid w:val="00B27D4B"/>
    <w:rsid w:val="00B30131"/>
    <w:rsid w:val="00B30356"/>
    <w:rsid w:val="00B308B5"/>
    <w:rsid w:val="00B3229B"/>
    <w:rsid w:val="00B35007"/>
    <w:rsid w:val="00B35ABA"/>
    <w:rsid w:val="00B37A2F"/>
    <w:rsid w:val="00B37D30"/>
    <w:rsid w:val="00B40DF1"/>
    <w:rsid w:val="00B40FEB"/>
    <w:rsid w:val="00B411A6"/>
    <w:rsid w:val="00B419FA"/>
    <w:rsid w:val="00B41A32"/>
    <w:rsid w:val="00B441E0"/>
    <w:rsid w:val="00B4512B"/>
    <w:rsid w:val="00B4663E"/>
    <w:rsid w:val="00B470C2"/>
    <w:rsid w:val="00B50330"/>
    <w:rsid w:val="00B50983"/>
    <w:rsid w:val="00B50EF7"/>
    <w:rsid w:val="00B54A84"/>
    <w:rsid w:val="00B54FC0"/>
    <w:rsid w:val="00B55A69"/>
    <w:rsid w:val="00B563F8"/>
    <w:rsid w:val="00B56CA2"/>
    <w:rsid w:val="00B62C44"/>
    <w:rsid w:val="00B63270"/>
    <w:rsid w:val="00B636DD"/>
    <w:rsid w:val="00B64805"/>
    <w:rsid w:val="00B64926"/>
    <w:rsid w:val="00B66E11"/>
    <w:rsid w:val="00B674B6"/>
    <w:rsid w:val="00B72AE1"/>
    <w:rsid w:val="00B749D6"/>
    <w:rsid w:val="00B75E7B"/>
    <w:rsid w:val="00B776B0"/>
    <w:rsid w:val="00B77E3B"/>
    <w:rsid w:val="00B8005F"/>
    <w:rsid w:val="00B80C1A"/>
    <w:rsid w:val="00B8138C"/>
    <w:rsid w:val="00B816F3"/>
    <w:rsid w:val="00B860F6"/>
    <w:rsid w:val="00B861AC"/>
    <w:rsid w:val="00B86DED"/>
    <w:rsid w:val="00B877D3"/>
    <w:rsid w:val="00B9041D"/>
    <w:rsid w:val="00B90DC9"/>
    <w:rsid w:val="00B91614"/>
    <w:rsid w:val="00B9161F"/>
    <w:rsid w:val="00B94D17"/>
    <w:rsid w:val="00B954B2"/>
    <w:rsid w:val="00B96D32"/>
    <w:rsid w:val="00B97CEB"/>
    <w:rsid w:val="00BA1246"/>
    <w:rsid w:val="00BA1977"/>
    <w:rsid w:val="00BA6196"/>
    <w:rsid w:val="00BA662F"/>
    <w:rsid w:val="00BA68FC"/>
    <w:rsid w:val="00BB0021"/>
    <w:rsid w:val="00BB0982"/>
    <w:rsid w:val="00BB1931"/>
    <w:rsid w:val="00BB278F"/>
    <w:rsid w:val="00BB4158"/>
    <w:rsid w:val="00BB45A0"/>
    <w:rsid w:val="00BB63DE"/>
    <w:rsid w:val="00BC0536"/>
    <w:rsid w:val="00BC290E"/>
    <w:rsid w:val="00BC495E"/>
    <w:rsid w:val="00BC737C"/>
    <w:rsid w:val="00BC76E1"/>
    <w:rsid w:val="00BC77F3"/>
    <w:rsid w:val="00BD0CEA"/>
    <w:rsid w:val="00BD1632"/>
    <w:rsid w:val="00BD46DD"/>
    <w:rsid w:val="00BD5084"/>
    <w:rsid w:val="00BD564D"/>
    <w:rsid w:val="00BD6CC1"/>
    <w:rsid w:val="00BD7980"/>
    <w:rsid w:val="00BE0C05"/>
    <w:rsid w:val="00BE2810"/>
    <w:rsid w:val="00BE2F69"/>
    <w:rsid w:val="00BE5375"/>
    <w:rsid w:val="00BE76D7"/>
    <w:rsid w:val="00BE77ED"/>
    <w:rsid w:val="00BF1AF7"/>
    <w:rsid w:val="00BF48A3"/>
    <w:rsid w:val="00BF4DEC"/>
    <w:rsid w:val="00BF53A9"/>
    <w:rsid w:val="00BF56FA"/>
    <w:rsid w:val="00BF576F"/>
    <w:rsid w:val="00BF5B0A"/>
    <w:rsid w:val="00BF6C53"/>
    <w:rsid w:val="00C02069"/>
    <w:rsid w:val="00C02589"/>
    <w:rsid w:val="00C03AE9"/>
    <w:rsid w:val="00C03AEB"/>
    <w:rsid w:val="00C043ED"/>
    <w:rsid w:val="00C067C4"/>
    <w:rsid w:val="00C1078C"/>
    <w:rsid w:val="00C112D6"/>
    <w:rsid w:val="00C1186C"/>
    <w:rsid w:val="00C12861"/>
    <w:rsid w:val="00C1471E"/>
    <w:rsid w:val="00C152C1"/>
    <w:rsid w:val="00C1580E"/>
    <w:rsid w:val="00C20F1E"/>
    <w:rsid w:val="00C218F6"/>
    <w:rsid w:val="00C21E53"/>
    <w:rsid w:val="00C22F8F"/>
    <w:rsid w:val="00C23B17"/>
    <w:rsid w:val="00C30792"/>
    <w:rsid w:val="00C30ADE"/>
    <w:rsid w:val="00C31237"/>
    <w:rsid w:val="00C31AC2"/>
    <w:rsid w:val="00C33B34"/>
    <w:rsid w:val="00C345A9"/>
    <w:rsid w:val="00C35B60"/>
    <w:rsid w:val="00C3678E"/>
    <w:rsid w:val="00C36D79"/>
    <w:rsid w:val="00C3736C"/>
    <w:rsid w:val="00C4165C"/>
    <w:rsid w:val="00C4166A"/>
    <w:rsid w:val="00C422C5"/>
    <w:rsid w:val="00C42E67"/>
    <w:rsid w:val="00C441E8"/>
    <w:rsid w:val="00C47584"/>
    <w:rsid w:val="00C5129B"/>
    <w:rsid w:val="00C51AEE"/>
    <w:rsid w:val="00C55EE8"/>
    <w:rsid w:val="00C579CD"/>
    <w:rsid w:val="00C57C0C"/>
    <w:rsid w:val="00C61850"/>
    <w:rsid w:val="00C624BC"/>
    <w:rsid w:val="00C62919"/>
    <w:rsid w:val="00C654AA"/>
    <w:rsid w:val="00C65E0E"/>
    <w:rsid w:val="00C6673C"/>
    <w:rsid w:val="00C678BC"/>
    <w:rsid w:val="00C703D0"/>
    <w:rsid w:val="00C70701"/>
    <w:rsid w:val="00C72383"/>
    <w:rsid w:val="00C7249F"/>
    <w:rsid w:val="00C738BF"/>
    <w:rsid w:val="00C7595E"/>
    <w:rsid w:val="00C82B56"/>
    <w:rsid w:val="00C83761"/>
    <w:rsid w:val="00C86022"/>
    <w:rsid w:val="00C8661F"/>
    <w:rsid w:val="00C8672A"/>
    <w:rsid w:val="00C86B17"/>
    <w:rsid w:val="00C914FD"/>
    <w:rsid w:val="00C96247"/>
    <w:rsid w:val="00C96A55"/>
    <w:rsid w:val="00C96D2A"/>
    <w:rsid w:val="00CA341B"/>
    <w:rsid w:val="00CA36C0"/>
    <w:rsid w:val="00CA44B1"/>
    <w:rsid w:val="00CA7C03"/>
    <w:rsid w:val="00CB0D9C"/>
    <w:rsid w:val="00CB23BB"/>
    <w:rsid w:val="00CB4A93"/>
    <w:rsid w:val="00CB6C47"/>
    <w:rsid w:val="00CB6DA2"/>
    <w:rsid w:val="00CC105D"/>
    <w:rsid w:val="00CC223A"/>
    <w:rsid w:val="00CC2FFF"/>
    <w:rsid w:val="00CC47CB"/>
    <w:rsid w:val="00CC4F35"/>
    <w:rsid w:val="00CC6304"/>
    <w:rsid w:val="00CD1FC4"/>
    <w:rsid w:val="00CD2DC4"/>
    <w:rsid w:val="00CD38A9"/>
    <w:rsid w:val="00CD4F9B"/>
    <w:rsid w:val="00CD7D78"/>
    <w:rsid w:val="00CE0090"/>
    <w:rsid w:val="00CE08BF"/>
    <w:rsid w:val="00CE145D"/>
    <w:rsid w:val="00CE1494"/>
    <w:rsid w:val="00CE4CB8"/>
    <w:rsid w:val="00CE6A79"/>
    <w:rsid w:val="00CE6B3B"/>
    <w:rsid w:val="00CF25D5"/>
    <w:rsid w:val="00CF4061"/>
    <w:rsid w:val="00CF4435"/>
    <w:rsid w:val="00CF4467"/>
    <w:rsid w:val="00CF4FE0"/>
    <w:rsid w:val="00CF7772"/>
    <w:rsid w:val="00D014CC"/>
    <w:rsid w:val="00D05C6F"/>
    <w:rsid w:val="00D1167B"/>
    <w:rsid w:val="00D11C72"/>
    <w:rsid w:val="00D120CE"/>
    <w:rsid w:val="00D14A47"/>
    <w:rsid w:val="00D15A9D"/>
    <w:rsid w:val="00D17843"/>
    <w:rsid w:val="00D17D78"/>
    <w:rsid w:val="00D20328"/>
    <w:rsid w:val="00D20613"/>
    <w:rsid w:val="00D21201"/>
    <w:rsid w:val="00D23246"/>
    <w:rsid w:val="00D2587F"/>
    <w:rsid w:val="00D26294"/>
    <w:rsid w:val="00D26FFA"/>
    <w:rsid w:val="00D30AA2"/>
    <w:rsid w:val="00D32976"/>
    <w:rsid w:val="00D33C56"/>
    <w:rsid w:val="00D33D01"/>
    <w:rsid w:val="00D33FE4"/>
    <w:rsid w:val="00D342D3"/>
    <w:rsid w:val="00D344A5"/>
    <w:rsid w:val="00D35AE9"/>
    <w:rsid w:val="00D3612B"/>
    <w:rsid w:val="00D36CCE"/>
    <w:rsid w:val="00D36D69"/>
    <w:rsid w:val="00D42E74"/>
    <w:rsid w:val="00D43887"/>
    <w:rsid w:val="00D4407D"/>
    <w:rsid w:val="00D44FF1"/>
    <w:rsid w:val="00D47285"/>
    <w:rsid w:val="00D47949"/>
    <w:rsid w:val="00D5017C"/>
    <w:rsid w:val="00D525E9"/>
    <w:rsid w:val="00D53344"/>
    <w:rsid w:val="00D541CF"/>
    <w:rsid w:val="00D602CB"/>
    <w:rsid w:val="00D60C13"/>
    <w:rsid w:val="00D64648"/>
    <w:rsid w:val="00D65D54"/>
    <w:rsid w:val="00D6791E"/>
    <w:rsid w:val="00D7110B"/>
    <w:rsid w:val="00D74A88"/>
    <w:rsid w:val="00D75E7B"/>
    <w:rsid w:val="00D76A31"/>
    <w:rsid w:val="00D76AFA"/>
    <w:rsid w:val="00D8094C"/>
    <w:rsid w:val="00D8265A"/>
    <w:rsid w:val="00D832F4"/>
    <w:rsid w:val="00D863D4"/>
    <w:rsid w:val="00D87074"/>
    <w:rsid w:val="00D87650"/>
    <w:rsid w:val="00D91B35"/>
    <w:rsid w:val="00D91C52"/>
    <w:rsid w:val="00D91E7E"/>
    <w:rsid w:val="00D92421"/>
    <w:rsid w:val="00D927A7"/>
    <w:rsid w:val="00D928E7"/>
    <w:rsid w:val="00D938A0"/>
    <w:rsid w:val="00D93A43"/>
    <w:rsid w:val="00D93F5F"/>
    <w:rsid w:val="00D96369"/>
    <w:rsid w:val="00DA0786"/>
    <w:rsid w:val="00DA1713"/>
    <w:rsid w:val="00DA4211"/>
    <w:rsid w:val="00DA45ED"/>
    <w:rsid w:val="00DA520B"/>
    <w:rsid w:val="00DA557A"/>
    <w:rsid w:val="00DA6668"/>
    <w:rsid w:val="00DB0B1C"/>
    <w:rsid w:val="00DB2C2E"/>
    <w:rsid w:val="00DB471B"/>
    <w:rsid w:val="00DB59AC"/>
    <w:rsid w:val="00DB7A9F"/>
    <w:rsid w:val="00DC0C53"/>
    <w:rsid w:val="00DC16C5"/>
    <w:rsid w:val="00DC17BA"/>
    <w:rsid w:val="00DC191C"/>
    <w:rsid w:val="00DC2E42"/>
    <w:rsid w:val="00DC4D65"/>
    <w:rsid w:val="00DC7835"/>
    <w:rsid w:val="00DD13D5"/>
    <w:rsid w:val="00DD175D"/>
    <w:rsid w:val="00DD3C39"/>
    <w:rsid w:val="00DD65E6"/>
    <w:rsid w:val="00DD7A2C"/>
    <w:rsid w:val="00DE06F4"/>
    <w:rsid w:val="00DE30AA"/>
    <w:rsid w:val="00DE7244"/>
    <w:rsid w:val="00DE7566"/>
    <w:rsid w:val="00DF28C4"/>
    <w:rsid w:val="00DF2DF4"/>
    <w:rsid w:val="00DF3FFC"/>
    <w:rsid w:val="00DF5CEB"/>
    <w:rsid w:val="00DF659C"/>
    <w:rsid w:val="00DF768A"/>
    <w:rsid w:val="00E0064F"/>
    <w:rsid w:val="00E0217D"/>
    <w:rsid w:val="00E031B4"/>
    <w:rsid w:val="00E03DCF"/>
    <w:rsid w:val="00E0421F"/>
    <w:rsid w:val="00E05592"/>
    <w:rsid w:val="00E131CC"/>
    <w:rsid w:val="00E134FA"/>
    <w:rsid w:val="00E135BE"/>
    <w:rsid w:val="00E17078"/>
    <w:rsid w:val="00E20184"/>
    <w:rsid w:val="00E207D6"/>
    <w:rsid w:val="00E20C82"/>
    <w:rsid w:val="00E25052"/>
    <w:rsid w:val="00E2602B"/>
    <w:rsid w:val="00E273E1"/>
    <w:rsid w:val="00E30875"/>
    <w:rsid w:val="00E30EAF"/>
    <w:rsid w:val="00E3450B"/>
    <w:rsid w:val="00E40004"/>
    <w:rsid w:val="00E45D96"/>
    <w:rsid w:val="00E47582"/>
    <w:rsid w:val="00E47A26"/>
    <w:rsid w:val="00E503D7"/>
    <w:rsid w:val="00E5400E"/>
    <w:rsid w:val="00E60904"/>
    <w:rsid w:val="00E62127"/>
    <w:rsid w:val="00E64561"/>
    <w:rsid w:val="00E64D74"/>
    <w:rsid w:val="00E66E80"/>
    <w:rsid w:val="00E7042F"/>
    <w:rsid w:val="00E71544"/>
    <w:rsid w:val="00E7169D"/>
    <w:rsid w:val="00E71907"/>
    <w:rsid w:val="00E71F63"/>
    <w:rsid w:val="00E725FA"/>
    <w:rsid w:val="00E728F9"/>
    <w:rsid w:val="00E72F4E"/>
    <w:rsid w:val="00E741EB"/>
    <w:rsid w:val="00E74F6B"/>
    <w:rsid w:val="00E75CBC"/>
    <w:rsid w:val="00E765A9"/>
    <w:rsid w:val="00E76608"/>
    <w:rsid w:val="00E775BE"/>
    <w:rsid w:val="00E77679"/>
    <w:rsid w:val="00E77939"/>
    <w:rsid w:val="00E77E9C"/>
    <w:rsid w:val="00E77FD8"/>
    <w:rsid w:val="00E81547"/>
    <w:rsid w:val="00E81AB7"/>
    <w:rsid w:val="00E8303C"/>
    <w:rsid w:val="00E8450B"/>
    <w:rsid w:val="00E8516B"/>
    <w:rsid w:val="00E8645C"/>
    <w:rsid w:val="00E86A60"/>
    <w:rsid w:val="00E87391"/>
    <w:rsid w:val="00E87C0F"/>
    <w:rsid w:val="00E94684"/>
    <w:rsid w:val="00E951B6"/>
    <w:rsid w:val="00EA06F3"/>
    <w:rsid w:val="00EA393A"/>
    <w:rsid w:val="00EA4B38"/>
    <w:rsid w:val="00EA5074"/>
    <w:rsid w:val="00EA5F23"/>
    <w:rsid w:val="00EB026F"/>
    <w:rsid w:val="00EB0865"/>
    <w:rsid w:val="00EB118B"/>
    <w:rsid w:val="00EB16E5"/>
    <w:rsid w:val="00EB1F9B"/>
    <w:rsid w:val="00EB25F1"/>
    <w:rsid w:val="00EB408A"/>
    <w:rsid w:val="00EB4818"/>
    <w:rsid w:val="00EC4518"/>
    <w:rsid w:val="00EC4A41"/>
    <w:rsid w:val="00EC5025"/>
    <w:rsid w:val="00EC53A4"/>
    <w:rsid w:val="00EC6EC1"/>
    <w:rsid w:val="00ED2D27"/>
    <w:rsid w:val="00ED3258"/>
    <w:rsid w:val="00ED4170"/>
    <w:rsid w:val="00ED46C7"/>
    <w:rsid w:val="00ED532F"/>
    <w:rsid w:val="00ED6680"/>
    <w:rsid w:val="00EE2470"/>
    <w:rsid w:val="00EE2ABC"/>
    <w:rsid w:val="00EE2C2D"/>
    <w:rsid w:val="00EE2F74"/>
    <w:rsid w:val="00EE3495"/>
    <w:rsid w:val="00EE390A"/>
    <w:rsid w:val="00EE43CD"/>
    <w:rsid w:val="00EE4F0D"/>
    <w:rsid w:val="00EE680E"/>
    <w:rsid w:val="00EE79C2"/>
    <w:rsid w:val="00EE7A29"/>
    <w:rsid w:val="00EF09CD"/>
    <w:rsid w:val="00EF4D6E"/>
    <w:rsid w:val="00EF7023"/>
    <w:rsid w:val="00F003F9"/>
    <w:rsid w:val="00F00F4F"/>
    <w:rsid w:val="00F010C3"/>
    <w:rsid w:val="00F05097"/>
    <w:rsid w:val="00F05A84"/>
    <w:rsid w:val="00F06414"/>
    <w:rsid w:val="00F06E16"/>
    <w:rsid w:val="00F0715A"/>
    <w:rsid w:val="00F075F6"/>
    <w:rsid w:val="00F15893"/>
    <w:rsid w:val="00F21550"/>
    <w:rsid w:val="00F21824"/>
    <w:rsid w:val="00F221BF"/>
    <w:rsid w:val="00F229D6"/>
    <w:rsid w:val="00F23D6F"/>
    <w:rsid w:val="00F270DB"/>
    <w:rsid w:val="00F2715C"/>
    <w:rsid w:val="00F30C74"/>
    <w:rsid w:val="00F3119C"/>
    <w:rsid w:val="00F31811"/>
    <w:rsid w:val="00F34D9B"/>
    <w:rsid w:val="00F35720"/>
    <w:rsid w:val="00F4034A"/>
    <w:rsid w:val="00F40981"/>
    <w:rsid w:val="00F42A7E"/>
    <w:rsid w:val="00F42F0D"/>
    <w:rsid w:val="00F43D8E"/>
    <w:rsid w:val="00F4416E"/>
    <w:rsid w:val="00F44777"/>
    <w:rsid w:val="00F44E37"/>
    <w:rsid w:val="00F45518"/>
    <w:rsid w:val="00F520B3"/>
    <w:rsid w:val="00F55C9F"/>
    <w:rsid w:val="00F562EA"/>
    <w:rsid w:val="00F56A36"/>
    <w:rsid w:val="00F576A0"/>
    <w:rsid w:val="00F60098"/>
    <w:rsid w:val="00F61944"/>
    <w:rsid w:val="00F61C5F"/>
    <w:rsid w:val="00F64232"/>
    <w:rsid w:val="00F6505E"/>
    <w:rsid w:val="00F654C0"/>
    <w:rsid w:val="00F735B7"/>
    <w:rsid w:val="00F805CE"/>
    <w:rsid w:val="00F84847"/>
    <w:rsid w:val="00F85C99"/>
    <w:rsid w:val="00F8751F"/>
    <w:rsid w:val="00F927D5"/>
    <w:rsid w:val="00F93062"/>
    <w:rsid w:val="00F9328F"/>
    <w:rsid w:val="00F970AC"/>
    <w:rsid w:val="00F97E68"/>
    <w:rsid w:val="00FA2182"/>
    <w:rsid w:val="00FA2840"/>
    <w:rsid w:val="00FA3D9D"/>
    <w:rsid w:val="00FA451F"/>
    <w:rsid w:val="00FA4542"/>
    <w:rsid w:val="00FA469E"/>
    <w:rsid w:val="00FA4B43"/>
    <w:rsid w:val="00FA59F9"/>
    <w:rsid w:val="00FB03AE"/>
    <w:rsid w:val="00FB216C"/>
    <w:rsid w:val="00FB27F7"/>
    <w:rsid w:val="00FB492D"/>
    <w:rsid w:val="00FB75B4"/>
    <w:rsid w:val="00FB769C"/>
    <w:rsid w:val="00FB77FF"/>
    <w:rsid w:val="00FC18A9"/>
    <w:rsid w:val="00FC46E5"/>
    <w:rsid w:val="00FC4CBF"/>
    <w:rsid w:val="00FC5B9C"/>
    <w:rsid w:val="00FC6955"/>
    <w:rsid w:val="00FC7531"/>
    <w:rsid w:val="00FC7F53"/>
    <w:rsid w:val="00FD185D"/>
    <w:rsid w:val="00FD1ADD"/>
    <w:rsid w:val="00FD22CE"/>
    <w:rsid w:val="00FD249A"/>
    <w:rsid w:val="00FD43A5"/>
    <w:rsid w:val="00FD4783"/>
    <w:rsid w:val="00FE311B"/>
    <w:rsid w:val="00FE41FB"/>
    <w:rsid w:val="00FE4955"/>
    <w:rsid w:val="00FE534E"/>
    <w:rsid w:val="00FE53DC"/>
    <w:rsid w:val="00FE5800"/>
    <w:rsid w:val="00FE59AE"/>
    <w:rsid w:val="00FE7453"/>
    <w:rsid w:val="00FF1193"/>
    <w:rsid w:val="00FF22A9"/>
    <w:rsid w:val="00FF32C7"/>
    <w:rsid w:val="00FF401E"/>
    <w:rsid w:val="00FF40D9"/>
    <w:rsid w:val="00FF45BE"/>
    <w:rsid w:val="00FF4CD9"/>
    <w:rsid w:val="1B6B32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2A62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904"/>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qFormat/>
    <w:rsid w:val="008B17F2"/>
    <w:pPr>
      <w:keepNext/>
      <w:numPr>
        <w:numId w:val="1"/>
      </w:numPr>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uiPriority w:val="9"/>
    <w:qFormat/>
    <w:rsid w:val="00174964"/>
    <w:pPr>
      <w:keepNext w:val="0"/>
      <w:numPr>
        <w:ilvl w:val="1"/>
        <w:numId w:val="2"/>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8B17F2"/>
    <w:pPr>
      <w:numPr>
        <w:ilvl w:val="2"/>
      </w:numPr>
      <w:outlineLvl w:val="2"/>
    </w:pPr>
  </w:style>
  <w:style w:type="paragraph" w:styleId="Heading6">
    <w:name w:val="heading 6"/>
    <w:basedOn w:val="Normal"/>
    <w:next w:val="Normal"/>
    <w:link w:val="Heading6Char"/>
    <w:uiPriority w:val="9"/>
    <w:semiHidden/>
    <w:unhideWhenUsed/>
    <w:qFormat/>
    <w:rsid w:val="003408DA"/>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8B17F2"/>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numPr>
        <w:ilvl w:val="0"/>
        <w:numId w:val="0"/>
      </w:numPr>
      <w:tabs>
        <w:tab w:val="num" w:pos="720"/>
        <w:tab w:val="num" w:pos="2160"/>
      </w:tabs>
      <w:adjustRightInd w:val="0"/>
      <w:snapToGrid w:val="0"/>
      <w:spacing w:after="240"/>
      <w:ind w:left="720" w:hanging="72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unhideWhenUsed/>
    <w:rsid w:val="00E7042F"/>
    <w:rPr>
      <w:sz w:val="16"/>
      <w:szCs w:val="16"/>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semiHidden/>
    <w:rsid w:val="003408DA"/>
    <w:rPr>
      <w:rFonts w:ascii="Calibri" w:eastAsia="Times New Roman" w:hAnsi="Calibri" w:cs="Arial"/>
      <w:b/>
      <w:bCs/>
      <w:sz w:val="22"/>
      <w:szCs w:val="22"/>
      <w:lang w:eastAsia="en-US"/>
    </w:rPr>
  </w:style>
  <w:style w:type="paragraph" w:customStyle="1" w:styleId="Bullet">
    <w:name w:val="Bullet"/>
    <w:basedOn w:val="Normal"/>
    <w:link w:val="BulletChar"/>
    <w:qFormat/>
    <w:rsid w:val="007C5BA7"/>
    <w:pPr>
      <w:numPr>
        <w:numId w:val="7"/>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semiHidden/>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paragraph" w:customStyle="1" w:styleId="Default">
    <w:name w:val="Default"/>
    <w:rsid w:val="00E60904"/>
    <w:pPr>
      <w:autoSpaceDE w:val="0"/>
      <w:autoSpaceDN w:val="0"/>
      <w:adjustRightInd w:val="0"/>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72588B87DB4142B6F4B5E206BCA4F7" ma:contentTypeVersion="14" ma:contentTypeDescription="Create a new document." ma:contentTypeScope="" ma:versionID="f5c6569704af9b77df0d15f9313a308a">
  <xsd:schema xmlns:xsd="http://www.w3.org/2001/XMLSchema" xmlns:xs="http://www.w3.org/2001/XMLSchema" xmlns:p="http://schemas.microsoft.com/office/2006/metadata/properties" xmlns:ns3="bcedd5cf-ef4e-4224-91a5-bd680236ffdd" xmlns:ns4="c2a795fa-2346-4e29-bd23-c2117becf4ed" targetNamespace="http://schemas.microsoft.com/office/2006/metadata/properties" ma:root="true" ma:fieldsID="9204665255cfe4636e3059cafb29f069" ns3:_="" ns4:_="">
    <xsd:import namespace="bcedd5cf-ef4e-4224-91a5-bd680236ffdd"/>
    <xsd:import namespace="c2a795fa-2346-4e29-bd23-c2117becf4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dd5cf-ef4e-4224-91a5-bd680236ff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a795fa-2346-4e29-bd23-c2117becf4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9CC9C-EFD0-4859-BC16-FDA7BFA1D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dd5cf-ef4e-4224-91a5-bd680236ffdd"/>
    <ds:schemaRef ds:uri="c2a795fa-2346-4e29-bd23-c2117becf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01C72-CDA4-4F18-BA37-FB0ED5E90366}">
  <ds:schemaRefs>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c2a795fa-2346-4e29-bd23-c2117becf4ed"/>
    <ds:schemaRef ds:uri="bcedd5cf-ef4e-4224-91a5-bd680236ffdd"/>
  </ds:schemaRefs>
</ds:datastoreItem>
</file>

<file path=customXml/itemProps3.xml><?xml version="1.0" encoding="utf-8"?>
<ds:datastoreItem xmlns:ds="http://schemas.openxmlformats.org/officeDocument/2006/customXml" ds:itemID="{5E815B18-37FE-41BA-80C3-99160E7D9163}">
  <ds:schemaRefs>
    <ds:schemaRef ds:uri="http://schemas.microsoft.com/sharepoint/v3/contenttype/forms"/>
  </ds:schemaRefs>
</ds:datastoreItem>
</file>

<file path=customXml/itemProps4.xml><?xml version="1.0" encoding="utf-8"?>
<ds:datastoreItem xmlns:ds="http://schemas.openxmlformats.org/officeDocument/2006/customXml" ds:itemID="{291E171F-FBB6-41C4-8CB5-2C9162A8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5875</Words>
  <Characters>33494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2022-01-06T14:08:00Z</dcterms:created>
  <dcterms:modified xsi:type="dcterms:W3CDTF">2022-01-06T14:08:00Z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8ba8ea-b3c6-4d16-b466-e2f96d911783_Enabled">
    <vt:lpwstr>true</vt:lpwstr>
  </property>
  <property fmtid="{D5CDD505-2E9C-101B-9397-08002B2CF9AE}" pid="3" name="MSIP_Label_458ba8ea-b3c6-4d16-b466-e2f96d911783_SetDate">
    <vt:lpwstr>2021-11-21T13:10:19Z</vt:lpwstr>
  </property>
  <property fmtid="{D5CDD505-2E9C-101B-9397-08002B2CF9AE}" pid="4" name="MSIP_Label_458ba8ea-b3c6-4d16-b466-e2f96d911783_Method">
    <vt:lpwstr>Standard</vt:lpwstr>
  </property>
  <property fmtid="{D5CDD505-2E9C-101B-9397-08002B2CF9AE}" pid="5" name="MSIP_Label_458ba8ea-b3c6-4d16-b466-e2f96d911783_Name">
    <vt:lpwstr>Unclassified</vt:lpwstr>
  </property>
  <property fmtid="{D5CDD505-2E9C-101B-9397-08002B2CF9AE}" pid="6" name="MSIP_Label_458ba8ea-b3c6-4d16-b466-e2f96d911783_SiteId">
    <vt:lpwstr>be5f7f4c-a10e-4934-9162-f111eeefabad</vt:lpwstr>
  </property>
  <property fmtid="{D5CDD505-2E9C-101B-9397-08002B2CF9AE}" pid="7" name="MSIP_Label_458ba8ea-b3c6-4d16-b466-e2f96d911783_ActionId">
    <vt:lpwstr>917b6b2e-bf63-4978-b069-7fdb3835cc19</vt:lpwstr>
  </property>
  <property fmtid="{D5CDD505-2E9C-101B-9397-08002B2CF9AE}" pid="8" name="MSIP_Label_458ba8ea-b3c6-4d16-b466-e2f96d911783_ContentBits">
    <vt:lpwstr>0</vt:lpwstr>
  </property>
  <property fmtid="{D5CDD505-2E9C-101B-9397-08002B2CF9AE}" pid="9" name="ContentTypeId">
    <vt:lpwstr>0x0101009772588B87DB4142B6F4B5E206BCA4F7</vt:lpwstr>
  </property>
</Properties>
</file>