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ABD92" w14:textId="2A73F588" w:rsidR="00673554" w:rsidRPr="00673554" w:rsidRDefault="00961DA4" w:rsidP="00673554">
      <w:pPr>
        <w:jc w:val="center"/>
        <w:rPr>
          <w:b/>
        </w:rPr>
      </w:pPr>
      <w:bookmarkStart w:id="0" w:name="_GoBack"/>
      <w:bookmarkEnd w:id="0"/>
      <w:r>
        <w:rPr>
          <w:b/>
        </w:rPr>
        <w:t>SCHEDULE 6.</w:t>
      </w:r>
      <w:del w:id="1" w:author="Author">
        <w:r w:rsidDel="00305012">
          <w:rPr>
            <w:b/>
          </w:rPr>
          <w:delText xml:space="preserve">4 </w:delText>
        </w:r>
      </w:del>
      <w:ins w:id="2" w:author="Author">
        <w:r w:rsidR="00305012">
          <w:rPr>
            <w:b/>
          </w:rPr>
          <w:t xml:space="preserve">3 </w:t>
        </w:r>
      </w:ins>
      <w:r>
        <w:rPr>
          <w:b/>
        </w:rPr>
        <w:t xml:space="preserve">- </w:t>
      </w:r>
      <w:r w:rsidR="00673554" w:rsidRPr="00673554">
        <w:rPr>
          <w:b/>
        </w:rPr>
        <w:t>SERVICE DESCRIPTION</w:t>
      </w:r>
    </w:p>
    <w:p w14:paraId="49A74994" w14:textId="2B603498" w:rsidR="00673554" w:rsidRPr="00673554" w:rsidRDefault="000D3B1B" w:rsidP="00673554">
      <w:pPr>
        <w:jc w:val="center"/>
        <w:rPr>
          <w:b/>
        </w:rPr>
      </w:pPr>
      <w:commentRangeStart w:id="3"/>
      <w:ins w:id="4" w:author="Author">
        <w:r>
          <w:rPr>
            <w:b/>
          </w:rPr>
          <w:t xml:space="preserve">MOBILE </w:t>
        </w:r>
      </w:ins>
      <w:r w:rsidR="002A28ED">
        <w:rPr>
          <w:b/>
        </w:rPr>
        <w:t>DATA</w:t>
      </w:r>
      <w:r w:rsidR="00673554" w:rsidRPr="00673554">
        <w:rPr>
          <w:b/>
        </w:rPr>
        <w:t xml:space="preserve"> SERVICE (</w:t>
      </w:r>
      <w:ins w:id="5" w:author="Author">
        <w:r>
          <w:rPr>
            <w:b/>
          </w:rPr>
          <w:t>M</w:t>
        </w:r>
      </w:ins>
      <w:r w:rsidR="002A28ED">
        <w:rPr>
          <w:b/>
        </w:rPr>
        <w:t>DS</w:t>
      </w:r>
      <w:r w:rsidR="00673554" w:rsidRPr="00673554">
        <w:rPr>
          <w:b/>
        </w:rPr>
        <w:t>)</w:t>
      </w:r>
      <w:commentRangeEnd w:id="3"/>
      <w:r>
        <w:rPr>
          <w:rStyle w:val="CommentReference"/>
          <w:rFonts w:cs="Times New Roman"/>
          <w:lang w:eastAsia="x-none"/>
        </w:rPr>
        <w:commentReference w:id="3"/>
      </w:r>
    </w:p>
    <w:p w14:paraId="7652E5E9" w14:textId="77777777" w:rsidR="00673554" w:rsidRPr="00F65E76" w:rsidRDefault="00673554" w:rsidP="00643A10">
      <w:pPr>
        <w:pStyle w:val="Heading1SD"/>
      </w:pPr>
      <w:r w:rsidRPr="00F65E76">
        <w:t>THE SERVICE</w:t>
      </w:r>
    </w:p>
    <w:p w14:paraId="654AFFD2" w14:textId="77777777" w:rsidR="00673554" w:rsidRDefault="00673554" w:rsidP="00F65E76">
      <w:pPr>
        <w:pStyle w:val="Heading6"/>
      </w:pPr>
      <w:r w:rsidRPr="00CB3E5B">
        <w:t>Service Description</w:t>
      </w:r>
    </w:p>
    <w:p w14:paraId="4F2CE6C0" w14:textId="438C71E6" w:rsidR="00822210" w:rsidRDefault="00673554" w:rsidP="001C6655">
      <w:pPr>
        <w:pStyle w:val="Heading2"/>
        <w:numPr>
          <w:ilvl w:val="1"/>
          <w:numId w:val="1"/>
        </w:numPr>
        <w:ind w:left="720" w:hanging="720"/>
      </w:pPr>
      <w:r w:rsidRPr="00E93EC4">
        <w:t xml:space="preserve">The </w:t>
      </w:r>
      <w:r w:rsidR="002A28ED" w:rsidRPr="00E93EC4">
        <w:t>Data</w:t>
      </w:r>
      <w:r w:rsidRPr="00E93EC4">
        <w:t xml:space="preserve"> Service (‘</w:t>
      </w:r>
      <w:del w:id="6" w:author="Author">
        <w:r w:rsidR="002A28ED" w:rsidRPr="00822210" w:rsidDel="001A0617">
          <w:rPr>
            <w:b/>
          </w:rPr>
          <w:delText>D</w:delText>
        </w:r>
        <w:r w:rsidRPr="00822210" w:rsidDel="001A0617">
          <w:rPr>
            <w:b/>
          </w:rPr>
          <w:delText>S</w:delText>
        </w:r>
      </w:del>
      <w:ins w:id="7" w:author="Author">
        <w:r w:rsidR="001A0617">
          <w:rPr>
            <w:b/>
          </w:rPr>
          <w:t>MDS</w:t>
        </w:r>
      </w:ins>
      <w:r w:rsidRPr="00E93EC4">
        <w:t xml:space="preserve">’) </w:t>
      </w:r>
      <w:r w:rsidR="00AC2D36">
        <w:t xml:space="preserve">provides </w:t>
      </w:r>
      <w:r w:rsidRPr="00E93EC4">
        <w:t>uncontended</w:t>
      </w:r>
      <w:r w:rsidR="000E1948" w:rsidRPr="00E93EC4">
        <w:t>,</w:t>
      </w:r>
      <w:r w:rsidRPr="00E93EC4">
        <w:t xml:space="preserve"> symmetrical</w:t>
      </w:r>
      <w:r w:rsidR="000E1948" w:rsidRPr="00E93EC4">
        <w:t>,</w:t>
      </w:r>
      <w:r w:rsidRPr="00E93EC4">
        <w:t xml:space="preserve"> dedicated point-to-point private leased circuit service within the Kingdom of Bahrain between a</w:t>
      </w:r>
      <w:r w:rsidR="00F24897">
        <w:t>n Access Seeker’s</w:t>
      </w:r>
      <w:r w:rsidRPr="00E93EC4">
        <w:t xml:space="preserve"> </w:t>
      </w:r>
      <w:del w:id="8" w:author="Author">
        <w:r w:rsidRPr="00E93EC4" w:rsidDel="00B520CE">
          <w:delText>Point of Presence</w:delText>
        </w:r>
      </w:del>
      <w:ins w:id="9" w:author="Author">
        <w:r w:rsidR="00B520CE">
          <w:t>Core Mobile Site</w:t>
        </w:r>
      </w:ins>
      <w:r w:rsidRPr="00E93EC4">
        <w:t xml:space="preserve"> and a Wireless Radio Site.</w:t>
      </w:r>
    </w:p>
    <w:p w14:paraId="2A161D59" w14:textId="02502771" w:rsidR="00822210" w:rsidRDefault="00673554" w:rsidP="001C6655">
      <w:pPr>
        <w:pStyle w:val="Heading2"/>
        <w:numPr>
          <w:ilvl w:val="1"/>
          <w:numId w:val="1"/>
        </w:numPr>
        <w:ind w:left="720" w:hanging="720"/>
      </w:pPr>
      <w:r w:rsidRPr="00E93EC4">
        <w:t xml:space="preserve">The Service is provided with </w:t>
      </w:r>
      <w:proofErr w:type="gramStart"/>
      <w:r w:rsidRPr="00E93EC4">
        <w:t>a number of</w:t>
      </w:r>
      <w:proofErr w:type="gramEnd"/>
      <w:r w:rsidRPr="00E93EC4">
        <w:t xml:space="preserve"> options</w:t>
      </w:r>
      <w:r w:rsidR="00584AFD">
        <w:t xml:space="preserve"> regarding its technical </w:t>
      </w:r>
      <w:r w:rsidR="00DA4821">
        <w:t>characteristics</w:t>
      </w:r>
      <w:r w:rsidRPr="00E93EC4">
        <w:t>.  These are</w:t>
      </w:r>
      <w:r w:rsidR="0097243C">
        <w:t xml:space="preserve"> </w:t>
      </w:r>
      <w:r w:rsidRPr="00E93EC4">
        <w:t xml:space="preserve">specified in Annex </w:t>
      </w:r>
      <w:r w:rsidR="000920AD" w:rsidRPr="00E93EC4">
        <w:t>1</w:t>
      </w:r>
      <w:r w:rsidRPr="00E93EC4">
        <w:t xml:space="preserve"> of this Service Description</w:t>
      </w:r>
      <w:r w:rsidR="003667EC" w:rsidRPr="00E93EC4">
        <w:t>.</w:t>
      </w:r>
    </w:p>
    <w:p w14:paraId="2E356A68" w14:textId="7DFA66B5" w:rsidR="00822210" w:rsidRDefault="00673554" w:rsidP="001C6655">
      <w:pPr>
        <w:pStyle w:val="Heading2"/>
        <w:numPr>
          <w:ilvl w:val="1"/>
          <w:numId w:val="1"/>
        </w:numPr>
        <w:ind w:left="720" w:hanging="720"/>
      </w:pPr>
      <w:r w:rsidRPr="00E93EC4">
        <w:t xml:space="preserve">The </w:t>
      </w:r>
      <w:del w:id="10" w:author="Author">
        <w:r w:rsidR="00F24897" w:rsidDel="001A0617">
          <w:delText>DS</w:delText>
        </w:r>
      </w:del>
      <w:ins w:id="11" w:author="Author">
        <w:r w:rsidR="001A0617">
          <w:t>MDS</w:t>
        </w:r>
      </w:ins>
      <w:r w:rsidR="00F24897">
        <w:t xml:space="preserve"> </w:t>
      </w:r>
      <w:r w:rsidRPr="00E93EC4">
        <w:t xml:space="preserve">Service is available to </w:t>
      </w:r>
      <w:r w:rsidR="00F24897">
        <w:t>Access Seekers</w:t>
      </w:r>
      <w:r w:rsidRPr="00E93EC4">
        <w:t xml:space="preserve"> holding an appropriate</w:t>
      </w:r>
      <w:r w:rsidR="00F24897">
        <w:t xml:space="preserve"> Mobile</w:t>
      </w:r>
      <w:r w:rsidR="00891EC7">
        <w:t xml:space="preserve"> Individual Telecommunications </w:t>
      </w:r>
      <w:r w:rsidR="004769D6">
        <w:t>L</w:t>
      </w:r>
      <w:r w:rsidRPr="00E93EC4">
        <w:t>icen</w:t>
      </w:r>
      <w:r w:rsidR="004769D6">
        <w:t>s</w:t>
      </w:r>
      <w:r w:rsidRPr="00E93EC4">
        <w:t>e</w:t>
      </w:r>
      <w:r w:rsidR="00F24897">
        <w:t>.</w:t>
      </w:r>
      <w:r w:rsidR="00A77ABD" w:rsidRPr="00E93EC4">
        <w:t xml:space="preserve"> </w:t>
      </w:r>
    </w:p>
    <w:p w14:paraId="4A2B6953" w14:textId="0A432C03" w:rsidR="00A77ABD" w:rsidRPr="00E93EC4" w:rsidRDefault="00A77ABD" w:rsidP="001C6655">
      <w:pPr>
        <w:pStyle w:val="Heading2"/>
        <w:numPr>
          <w:ilvl w:val="1"/>
          <w:numId w:val="1"/>
        </w:numPr>
        <w:ind w:left="720" w:hanging="720"/>
      </w:pPr>
      <w:r w:rsidRPr="00E93EC4">
        <w:t xml:space="preserve">The </w:t>
      </w:r>
      <w:commentRangeStart w:id="12"/>
      <w:del w:id="13" w:author="Author">
        <w:r w:rsidR="00071A91" w:rsidRPr="00E93EC4" w:rsidDel="001A0617">
          <w:delText>DS</w:delText>
        </w:r>
      </w:del>
      <w:ins w:id="14" w:author="Author">
        <w:r w:rsidR="001A0617">
          <w:t>MDS</w:t>
        </w:r>
      </w:ins>
      <w:r w:rsidRPr="00E93EC4">
        <w:t xml:space="preserve"> Service provides the following </w:t>
      </w:r>
      <w:del w:id="15" w:author="Author">
        <w:r w:rsidRPr="00E93EC4" w:rsidDel="00787328">
          <w:delText>Quality of Service performance</w:delText>
        </w:r>
      </w:del>
      <w:ins w:id="16" w:author="Author">
        <w:r w:rsidR="00787328">
          <w:t>service characteristics and these parameters are tested</w:t>
        </w:r>
        <w:r w:rsidR="00D42733">
          <w:t xml:space="preserve"> in the acceptance criteria during the testing validation of </w:t>
        </w:r>
        <w:r w:rsidR="00F04C19">
          <w:t xml:space="preserve">a </w:t>
        </w:r>
        <w:r w:rsidR="00D42733">
          <w:t>new</w:t>
        </w:r>
        <w:r w:rsidR="00F04C19">
          <w:t xml:space="preserve"> MDS connection</w:t>
        </w:r>
      </w:ins>
      <w:r w:rsidR="00220953" w:rsidRPr="00E93EC4">
        <w:t>:</w:t>
      </w:r>
      <w:commentRangeEnd w:id="12"/>
      <w:r w:rsidR="003A34B3">
        <w:rPr>
          <w:rStyle w:val="CommentReference"/>
        </w:rPr>
        <w:commentReference w:id="12"/>
      </w:r>
    </w:p>
    <w:p w14:paraId="5CA2DCA9" w14:textId="63230135" w:rsidR="00822210" w:rsidRDefault="00822210" w:rsidP="001C6655">
      <w:pPr>
        <w:pStyle w:val="Heading3"/>
        <w:numPr>
          <w:ilvl w:val="0"/>
          <w:numId w:val="24"/>
        </w:numPr>
        <w:ind w:left="1276" w:hanging="567"/>
      </w:pPr>
      <w:r>
        <w:t>Round Trip Delay (Frame Transfer Delay): 5ms</w:t>
      </w:r>
    </w:p>
    <w:p w14:paraId="6EF8176F" w14:textId="36B18FC2" w:rsidR="00822210" w:rsidRDefault="00822210" w:rsidP="001C6655">
      <w:pPr>
        <w:pStyle w:val="Heading3"/>
        <w:numPr>
          <w:ilvl w:val="0"/>
          <w:numId w:val="24"/>
        </w:numPr>
        <w:ind w:left="1276" w:hanging="567"/>
      </w:pPr>
      <w:r>
        <w:t>Jitter (Frame Delay Variations): &lt; 5ms</w:t>
      </w:r>
    </w:p>
    <w:p w14:paraId="3EA7FE93" w14:textId="257A931C" w:rsidR="00822210" w:rsidRDefault="00822210" w:rsidP="001C6655">
      <w:pPr>
        <w:pStyle w:val="Heading3"/>
        <w:numPr>
          <w:ilvl w:val="0"/>
          <w:numId w:val="24"/>
        </w:numPr>
        <w:ind w:left="1276" w:hanging="567"/>
      </w:pPr>
      <w:r>
        <w:t>Frame Loss Ratio: 0%</w:t>
      </w:r>
    </w:p>
    <w:p w14:paraId="3FD1164B" w14:textId="77777777" w:rsidR="000E1948" w:rsidRDefault="000E1948" w:rsidP="005D67CE">
      <w:pPr>
        <w:pStyle w:val="Heading1"/>
        <w:keepNext w:val="0"/>
        <w:widowControl w:val="0"/>
        <w:numPr>
          <w:ilvl w:val="0"/>
          <w:numId w:val="8"/>
        </w:numPr>
        <w:tabs>
          <w:tab w:val="left" w:pos="940"/>
          <w:tab w:val="left" w:pos="941"/>
        </w:tabs>
        <w:autoSpaceDE w:val="0"/>
        <w:autoSpaceDN w:val="0"/>
        <w:spacing w:before="240" w:after="240"/>
        <w:ind w:left="357" w:hanging="357"/>
        <w:jc w:val="left"/>
      </w:pPr>
      <w:r>
        <w:t>DEFINITIONS</w:t>
      </w:r>
    </w:p>
    <w:p w14:paraId="6AAB0741" w14:textId="63F09FEB" w:rsidR="000E1948" w:rsidRDefault="000E1948" w:rsidP="001C6655">
      <w:pPr>
        <w:pStyle w:val="BodyText"/>
        <w:numPr>
          <w:ilvl w:val="0"/>
          <w:numId w:val="0"/>
        </w:numPr>
        <w:spacing w:before="0" w:line="240" w:lineRule="auto"/>
        <w:ind w:right="4"/>
        <w:jc w:val="both"/>
      </w:pPr>
      <w:r>
        <w:t xml:space="preserve">Capitalised terms not defined in this Service Description are defined in Schedule 8 </w:t>
      </w:r>
      <w:r w:rsidR="00EA3272">
        <w:t xml:space="preserve">- </w:t>
      </w:r>
      <w:r>
        <w:t>(Dictionary</w:t>
      </w:r>
      <w:r w:rsidR="00DC10A9">
        <w:rPr>
          <w:sz w:val="16"/>
        </w:rPr>
        <w:t xml:space="preserve">). </w:t>
      </w:r>
      <w:r>
        <w:t>Terms defined in this Service Description are specific to it.</w:t>
      </w:r>
    </w:p>
    <w:p w14:paraId="79B5829A" w14:textId="616F6E1F" w:rsidR="00A15721" w:rsidRDefault="00A15721" w:rsidP="001C6655">
      <w:pPr>
        <w:pStyle w:val="BodyText"/>
        <w:numPr>
          <w:ilvl w:val="0"/>
          <w:numId w:val="0"/>
        </w:numPr>
        <w:spacing w:before="0" w:line="240" w:lineRule="auto"/>
        <w:ind w:right="4"/>
        <w:jc w:val="both"/>
      </w:pPr>
      <w:del w:id="17" w:author="Author">
        <w:r w:rsidDel="00F24958">
          <w:rPr>
            <w:b/>
          </w:rPr>
          <w:delText xml:space="preserve">Access Seeker </w:delText>
        </w:r>
      </w:del>
      <w:r>
        <w:rPr>
          <w:b/>
        </w:rPr>
        <w:t xml:space="preserve">Core Mobile Site </w:t>
      </w:r>
      <w:r>
        <w:t xml:space="preserve">means a location in </w:t>
      </w:r>
      <w:r w:rsidR="00DD7854">
        <w:t xml:space="preserve">the Kingdom of </w:t>
      </w:r>
      <w:r>
        <w:t xml:space="preserve">Bahrain owned or controlled by the </w:t>
      </w:r>
      <w:del w:id="18" w:author="Author">
        <w:r w:rsidDel="00F24958">
          <w:delText>Licensed Mobile Operator</w:delText>
        </w:r>
      </w:del>
      <w:ins w:id="19" w:author="Author">
        <w:r w:rsidR="00F24958">
          <w:t>Access Seeker</w:t>
        </w:r>
      </w:ins>
      <w:r>
        <w:t xml:space="preserve"> which hosts equipment for mobile control functionality </w:t>
      </w:r>
      <w:ins w:id="20" w:author="Author">
        <w:r w:rsidR="00E02F2E">
          <w:t>(</w:t>
        </w:r>
        <w:proofErr w:type="spellStart"/>
        <w:r w:rsidR="00E02F2E">
          <w:t>i.e</w:t>
        </w:r>
        <w:proofErr w:type="spellEnd"/>
        <w:r w:rsidR="00E02F2E">
          <w:t xml:space="preserve"> </w:t>
        </w:r>
        <w:proofErr w:type="spellStart"/>
        <w:r w:rsidR="00E02F2E">
          <w:t>aggegates</w:t>
        </w:r>
        <w:proofErr w:type="spellEnd"/>
        <w:r w:rsidR="00E02F2E">
          <w:t xml:space="preserve"> sites into platforms such as MSC, RNC, BSc or EPC, etc.) </w:t>
        </w:r>
      </w:ins>
      <w:r>
        <w:t>on its Mobile Network.</w:t>
      </w:r>
    </w:p>
    <w:p w14:paraId="3E42375C" w14:textId="1F1DB0F8" w:rsidR="000E1948" w:rsidRDefault="000E1948" w:rsidP="001C6655">
      <w:pPr>
        <w:pStyle w:val="BodyText"/>
        <w:numPr>
          <w:ilvl w:val="0"/>
          <w:numId w:val="0"/>
        </w:numPr>
        <w:spacing w:before="0" w:line="240" w:lineRule="auto"/>
        <w:ind w:right="4"/>
        <w:jc w:val="both"/>
      </w:pPr>
      <w:r>
        <w:rPr>
          <w:b/>
        </w:rPr>
        <w:t xml:space="preserve">Aggregation Link </w:t>
      </w:r>
      <w:r>
        <w:t>means the connectivity established between a Point of Presence of the Access Seeker and the Access Provider access node.</w:t>
      </w:r>
    </w:p>
    <w:p w14:paraId="0D5289BC" w14:textId="4DFC251D" w:rsidR="000E1948" w:rsidRDefault="000E1948" w:rsidP="001C6655">
      <w:pPr>
        <w:pStyle w:val="BodyText"/>
        <w:numPr>
          <w:ilvl w:val="0"/>
          <w:numId w:val="0"/>
        </w:numPr>
        <w:spacing w:before="0" w:line="240" w:lineRule="auto"/>
        <w:ind w:right="4"/>
        <w:jc w:val="both"/>
      </w:pPr>
      <w:r>
        <w:rPr>
          <w:b/>
        </w:rPr>
        <w:t xml:space="preserve">Connection </w:t>
      </w:r>
      <w:r>
        <w:t>means</w:t>
      </w:r>
      <w:r w:rsidR="00F24897">
        <w:t xml:space="preserve"> an individual </w:t>
      </w:r>
      <w:del w:id="21" w:author="Author">
        <w:r w:rsidR="00F24897" w:rsidDel="001A0617">
          <w:delText>DS</w:delText>
        </w:r>
      </w:del>
      <w:ins w:id="22" w:author="Author">
        <w:r w:rsidR="001A0617">
          <w:t>MDS</w:t>
        </w:r>
      </w:ins>
      <w:r w:rsidR="00F24897">
        <w:t xml:space="preserve"> Service</w:t>
      </w:r>
      <w:r>
        <w:t xml:space="preserve"> </w:t>
      </w:r>
      <w:r w:rsidR="00865E11">
        <w:t>as described in paragraph 1</w:t>
      </w:r>
      <w:r w:rsidR="00F24897">
        <w:t>.</w:t>
      </w:r>
    </w:p>
    <w:p w14:paraId="327AA573" w14:textId="5D28A1F3" w:rsidR="000E1948" w:rsidRDefault="000E1948" w:rsidP="001C6655">
      <w:pPr>
        <w:pStyle w:val="BodyText"/>
        <w:numPr>
          <w:ilvl w:val="0"/>
          <w:numId w:val="0"/>
        </w:numPr>
        <w:spacing w:before="0" w:line="240" w:lineRule="auto"/>
        <w:ind w:right="4"/>
        <w:jc w:val="both"/>
      </w:pPr>
      <w:r>
        <w:rPr>
          <w:b/>
        </w:rPr>
        <w:t xml:space="preserve">Customer Premises Equipment or CPE </w:t>
      </w:r>
      <w:r>
        <w:t>mean</w:t>
      </w:r>
      <w:r w:rsidR="0020270E">
        <w:t>s</w:t>
      </w:r>
      <w:r>
        <w:t xml:space="preserve"> th</w:t>
      </w:r>
      <w:r w:rsidR="0020270E">
        <w:t>e</w:t>
      </w:r>
      <w:r>
        <w:t xml:space="preserve"> Equipment forming part of the </w:t>
      </w:r>
      <w:del w:id="23" w:author="Author">
        <w:r w:rsidR="00024863" w:rsidDel="001A0617">
          <w:delText>DS</w:delText>
        </w:r>
      </w:del>
      <w:ins w:id="24" w:author="Author">
        <w:r w:rsidR="001A0617">
          <w:t>MDS</w:t>
        </w:r>
      </w:ins>
      <w:r>
        <w:t xml:space="preserve"> at the Wireless Radio Site more particularly specified under Annex </w:t>
      </w:r>
      <w:r w:rsidR="00FC2EEA">
        <w:t>2</w:t>
      </w:r>
      <w:r>
        <w:t xml:space="preserve"> (Technical Characteristics)</w:t>
      </w:r>
      <w:r w:rsidR="005D67CE">
        <w:t>.</w:t>
      </w:r>
    </w:p>
    <w:p w14:paraId="13A7D3F0" w14:textId="1E2E3F88" w:rsidR="00FC60FF" w:rsidRDefault="00FC60FF" w:rsidP="001C6655">
      <w:pPr>
        <w:pStyle w:val="BodyText"/>
        <w:numPr>
          <w:ilvl w:val="0"/>
          <w:numId w:val="0"/>
        </w:numPr>
        <w:spacing w:before="0" w:line="240" w:lineRule="auto"/>
        <w:ind w:right="4"/>
        <w:jc w:val="both"/>
        <w:rPr>
          <w:ins w:id="25" w:author="Author"/>
        </w:rPr>
      </w:pPr>
      <w:del w:id="26" w:author="Author">
        <w:r w:rsidDel="001A0617">
          <w:rPr>
            <w:b/>
          </w:rPr>
          <w:delText>DS</w:delText>
        </w:r>
      </w:del>
      <w:ins w:id="27" w:author="Author">
        <w:r w:rsidR="001A0617">
          <w:rPr>
            <w:b/>
          </w:rPr>
          <w:t>MDS</w:t>
        </w:r>
      </w:ins>
      <w:r>
        <w:rPr>
          <w:b/>
        </w:rPr>
        <w:t xml:space="preserve"> Amended Service </w:t>
      </w:r>
      <w:r>
        <w:t xml:space="preserve">means a </w:t>
      </w:r>
      <w:del w:id="28" w:author="Author">
        <w:r w:rsidDel="001A0617">
          <w:delText>DS</w:delText>
        </w:r>
      </w:del>
      <w:ins w:id="29" w:author="Author">
        <w:r w:rsidR="001A0617">
          <w:t>MDS</w:t>
        </w:r>
      </w:ins>
      <w:r>
        <w:t xml:space="preserve"> Service that is amended by a </w:t>
      </w:r>
      <w:r w:rsidR="0099475F">
        <w:t>C</w:t>
      </w:r>
      <w:r>
        <w:t xml:space="preserve">hange </w:t>
      </w:r>
      <w:r w:rsidR="0099475F">
        <w:t>Request</w:t>
      </w:r>
      <w:r>
        <w:t>.</w:t>
      </w:r>
    </w:p>
    <w:p w14:paraId="6F47F7CE" w14:textId="28C62E89" w:rsidR="002065DA" w:rsidRPr="002065DA" w:rsidRDefault="002065DA" w:rsidP="001C6655">
      <w:pPr>
        <w:pStyle w:val="BodyText"/>
        <w:numPr>
          <w:ilvl w:val="0"/>
          <w:numId w:val="0"/>
        </w:numPr>
        <w:spacing w:before="0" w:line="240" w:lineRule="auto"/>
        <w:ind w:right="4"/>
        <w:jc w:val="both"/>
      </w:pPr>
      <w:ins w:id="30" w:author="Author">
        <w:r>
          <w:rPr>
            <w:b/>
            <w:bCs/>
          </w:rPr>
          <w:t xml:space="preserve">MDS Operations Manual </w:t>
        </w:r>
        <w:r>
          <w:t>means Annex 5 of this Schedule 6.</w:t>
        </w:r>
        <w:r w:rsidR="001F5B59">
          <w:t>3</w:t>
        </w:r>
      </w:ins>
    </w:p>
    <w:p w14:paraId="3496D2F7" w14:textId="79EE0301" w:rsidR="000E1948" w:rsidRDefault="000E1948" w:rsidP="001C6655">
      <w:pPr>
        <w:pStyle w:val="BodyText"/>
        <w:numPr>
          <w:ilvl w:val="0"/>
          <w:numId w:val="0"/>
        </w:numPr>
        <w:spacing w:before="0" w:line="240" w:lineRule="auto"/>
        <w:ind w:right="4"/>
        <w:jc w:val="both"/>
      </w:pPr>
      <w:r>
        <w:rPr>
          <w:b/>
        </w:rPr>
        <w:t xml:space="preserve">Minimum Service Period </w:t>
      </w:r>
      <w:r>
        <w:t xml:space="preserve">means </w:t>
      </w:r>
      <w:r w:rsidR="005D67CE">
        <w:t>an applicable minimum period of</w:t>
      </w:r>
      <w:r w:rsidR="00FC60FF">
        <w:t xml:space="preserve"> twenty</w:t>
      </w:r>
      <w:r w:rsidR="00AF4332">
        <w:t>-</w:t>
      </w:r>
      <w:r w:rsidR="00FC60FF">
        <w:t>four (24)</w:t>
      </w:r>
      <w:r>
        <w:t xml:space="preserve"> calendar months for which the </w:t>
      </w:r>
      <w:del w:id="31" w:author="Author">
        <w:r w:rsidR="00024863" w:rsidDel="001A0617">
          <w:delText>DS</w:delText>
        </w:r>
      </w:del>
      <w:ins w:id="32" w:author="Author">
        <w:r w:rsidR="001A0617">
          <w:t>MDS</w:t>
        </w:r>
      </w:ins>
      <w:r>
        <w:t xml:space="preserve"> Service </w:t>
      </w:r>
      <w:r w:rsidR="001B59CB">
        <w:t>shall</w:t>
      </w:r>
      <w:r>
        <w:t xml:space="preserve"> be provided, such period commencing from the Service Commencement Date.</w:t>
      </w:r>
      <w:ins w:id="33" w:author="Author">
        <w:r w:rsidR="00FB70BA" w:rsidRPr="00FB70BA">
          <w:t xml:space="preserve"> </w:t>
        </w:r>
        <w:r w:rsidR="00FB70BA">
          <w:t>except for the cases set out in paragraph 2.6 below for temporary Service(</w:t>
        </w:r>
        <w:commentRangeStart w:id="34"/>
        <w:r w:rsidR="00FB70BA">
          <w:t>s</w:t>
        </w:r>
        <w:commentRangeEnd w:id="34"/>
        <w:r w:rsidR="00FB70BA">
          <w:rPr>
            <w:rStyle w:val="CommentReference"/>
          </w:rPr>
          <w:commentReference w:id="34"/>
        </w:r>
        <w:r w:rsidR="00FB70BA">
          <w:t>).</w:t>
        </w:r>
      </w:ins>
    </w:p>
    <w:p w14:paraId="7C6B7988" w14:textId="07F4F8E3" w:rsidR="004D0118" w:rsidRDefault="004D0118" w:rsidP="004D0118">
      <w:pPr>
        <w:pStyle w:val="BodyText"/>
        <w:numPr>
          <w:ilvl w:val="0"/>
          <w:numId w:val="0"/>
        </w:numPr>
        <w:spacing w:before="0" w:line="240" w:lineRule="auto"/>
        <w:ind w:right="4"/>
        <w:jc w:val="both"/>
        <w:rPr>
          <w:ins w:id="35" w:author="Author"/>
          <w:bCs/>
        </w:rPr>
      </w:pPr>
      <w:commentRangeStart w:id="36"/>
      <w:ins w:id="37" w:author="Author">
        <w:r w:rsidRPr="007F4FA2">
          <w:rPr>
            <w:b/>
          </w:rPr>
          <w:t>Project</w:t>
        </w:r>
        <w:r>
          <w:rPr>
            <w:b/>
          </w:rPr>
          <w:t xml:space="preserve"> </w:t>
        </w:r>
        <w:r>
          <w:rPr>
            <w:bCs/>
          </w:rPr>
          <w:t xml:space="preserve">means a </w:t>
        </w:r>
        <w:r w:rsidR="00E05F8E">
          <w:rPr>
            <w:bCs/>
          </w:rPr>
          <w:t>Service Order</w:t>
        </w:r>
        <w:r>
          <w:rPr>
            <w:bCs/>
          </w:rPr>
          <w:t xml:space="preserve"> comprising of </w:t>
        </w:r>
        <w:r w:rsidR="003A34B3">
          <w:rPr>
            <w:bCs/>
          </w:rPr>
          <w:t>fifteen</w:t>
        </w:r>
        <w:del w:id="38" w:author="Author">
          <w:r w:rsidDel="003A34B3">
            <w:rPr>
              <w:bCs/>
            </w:rPr>
            <w:delText>ten</w:delText>
          </w:r>
        </w:del>
        <w:r>
          <w:rPr>
            <w:bCs/>
          </w:rPr>
          <w:t xml:space="preserve"> (1</w:t>
        </w:r>
        <w:del w:id="39" w:author="Author">
          <w:r w:rsidDel="00F00D22">
            <w:rPr>
              <w:bCs/>
            </w:rPr>
            <w:delText>0</w:delText>
          </w:r>
        </w:del>
        <w:r w:rsidR="00F00D22">
          <w:rPr>
            <w:bCs/>
          </w:rPr>
          <w:t>5</w:t>
        </w:r>
        <w:r>
          <w:rPr>
            <w:bCs/>
          </w:rPr>
          <w:t>) or more MDS circuits with a project plan and delivery schedule as agreed between the Access Seeker and Access Provider.</w:t>
        </w:r>
      </w:ins>
      <w:commentRangeEnd w:id="36"/>
      <w:r w:rsidR="003A34B3">
        <w:rPr>
          <w:rStyle w:val="CommentReference"/>
        </w:rPr>
        <w:commentReference w:id="36"/>
      </w:r>
    </w:p>
    <w:p w14:paraId="5B91667C" w14:textId="77777777" w:rsidR="00F84B63" w:rsidRPr="008E27BF" w:rsidRDefault="00F84B63" w:rsidP="00F84B63">
      <w:pPr>
        <w:pStyle w:val="BodyText"/>
        <w:numPr>
          <w:ilvl w:val="0"/>
          <w:numId w:val="0"/>
        </w:numPr>
        <w:spacing w:before="0" w:line="240" w:lineRule="auto"/>
        <w:ind w:right="4"/>
        <w:jc w:val="both"/>
        <w:rPr>
          <w:ins w:id="40" w:author="Author"/>
          <w:bCs/>
        </w:rPr>
      </w:pPr>
      <w:ins w:id="41" w:author="Author">
        <w:r>
          <w:rPr>
            <w:b/>
          </w:rPr>
          <w:t xml:space="preserve">Relocation </w:t>
        </w:r>
        <w:r w:rsidRPr="008E27BF">
          <w:rPr>
            <w:bCs/>
          </w:rPr>
          <w:t>means geographically shifting the Service from one permanent physical area to another</w:t>
        </w:r>
        <w:r>
          <w:rPr>
            <w:bCs/>
          </w:rPr>
          <w:t>.</w:t>
        </w:r>
      </w:ins>
    </w:p>
    <w:p w14:paraId="2C797D0F" w14:textId="1153C5C2" w:rsidR="000E1948" w:rsidRDefault="000E1948" w:rsidP="001C6655">
      <w:pPr>
        <w:pStyle w:val="BodyText"/>
        <w:numPr>
          <w:ilvl w:val="0"/>
          <w:numId w:val="0"/>
        </w:numPr>
        <w:spacing w:before="0" w:line="240" w:lineRule="auto"/>
        <w:ind w:right="4"/>
        <w:jc w:val="both"/>
      </w:pPr>
      <w:r>
        <w:rPr>
          <w:b/>
        </w:rPr>
        <w:t xml:space="preserve">Renewed Minimum Service Period </w:t>
      </w:r>
      <w:r>
        <w:t xml:space="preserve">means an applicable minimum period of one (1) month for which the </w:t>
      </w:r>
      <w:del w:id="42" w:author="Author">
        <w:r w:rsidR="00024863" w:rsidDel="001A0617">
          <w:delText>DS</w:delText>
        </w:r>
      </w:del>
      <w:ins w:id="43" w:author="Author">
        <w:r w:rsidR="001A0617">
          <w:t>MDS</w:t>
        </w:r>
      </w:ins>
      <w:r>
        <w:t xml:space="preserve"> Service </w:t>
      </w:r>
      <w:r w:rsidR="0033009A">
        <w:t xml:space="preserve">shall </w:t>
      </w:r>
      <w:r>
        <w:t>be provided, such period commencing from the expiry of a Service Period.</w:t>
      </w:r>
    </w:p>
    <w:p w14:paraId="040A42D4" w14:textId="2A2DBC12" w:rsidR="000E1948" w:rsidRDefault="000E1948" w:rsidP="001C6655">
      <w:pPr>
        <w:pStyle w:val="BodyText"/>
        <w:numPr>
          <w:ilvl w:val="0"/>
          <w:numId w:val="0"/>
        </w:numPr>
        <w:spacing w:before="0" w:line="240" w:lineRule="auto"/>
        <w:ind w:right="4"/>
        <w:rPr>
          <w:ins w:id="44" w:author="Author"/>
        </w:rPr>
      </w:pPr>
      <w:r>
        <w:rPr>
          <w:b/>
        </w:rPr>
        <w:t xml:space="preserve">Service Period </w:t>
      </w:r>
      <w:r>
        <w:t>means the Minimum Service Period or Renewed Minimum Service Period</w:t>
      </w:r>
      <w:ins w:id="45" w:author="Author">
        <w:r w:rsidR="003A34B3">
          <w:t>, and the Temporary Service Period, where applicable.</w:t>
        </w:r>
      </w:ins>
      <w:del w:id="46" w:author="Author">
        <w:r w:rsidDel="003A34B3">
          <w:delText>.</w:delText>
        </w:r>
      </w:del>
    </w:p>
    <w:p w14:paraId="3794D42F" w14:textId="281B7B1F" w:rsidR="003A34B3" w:rsidRDefault="003A34B3" w:rsidP="001C6655">
      <w:pPr>
        <w:pStyle w:val="BodyText"/>
        <w:numPr>
          <w:ilvl w:val="0"/>
          <w:numId w:val="0"/>
        </w:numPr>
        <w:spacing w:before="0" w:line="240" w:lineRule="auto"/>
        <w:ind w:right="4"/>
        <w:rPr>
          <w:ins w:id="47" w:author="Author"/>
        </w:rPr>
      </w:pPr>
      <w:ins w:id="48" w:author="Author">
        <w:r>
          <w:rPr>
            <w:b/>
            <w:bCs/>
          </w:rPr>
          <w:lastRenderedPageBreak/>
          <w:t xml:space="preserve">Temporary Service Period: </w:t>
        </w:r>
        <w:r>
          <w:rPr>
            <w:bCs/>
          </w:rPr>
          <w:t>means a period of a minimum of one (1) month and a maximum of three (3) months under which an Access Seeker may request a new MDS Service/Upgrade to an existing MDS Service for the following non-exhaustive list of events: any event, summit, expo, POC in the Kingdom of Bahrain.</w:t>
        </w:r>
      </w:ins>
    </w:p>
    <w:p w14:paraId="2921577B" w14:textId="16F028CA" w:rsidR="00161C4E" w:rsidRDefault="00161C4E" w:rsidP="00161C4E">
      <w:pPr>
        <w:pStyle w:val="BodyText"/>
        <w:numPr>
          <w:ilvl w:val="0"/>
          <w:numId w:val="0"/>
        </w:numPr>
        <w:spacing w:before="0" w:line="240" w:lineRule="auto"/>
        <w:ind w:right="4"/>
        <w:rPr>
          <w:ins w:id="49" w:author="Author"/>
        </w:rPr>
      </w:pPr>
      <w:ins w:id="50" w:author="Author">
        <w:r w:rsidRPr="00DA5D83">
          <w:rPr>
            <w:b/>
            <w:bCs/>
          </w:rPr>
          <w:t>Wireless</w:t>
        </w:r>
        <w:r>
          <w:t xml:space="preserve"> </w:t>
        </w:r>
        <w:r w:rsidRPr="00DA5D83">
          <w:rPr>
            <w:b/>
            <w:bCs/>
          </w:rPr>
          <w:t>Radio</w:t>
        </w:r>
        <w:r>
          <w:t xml:space="preserve"> </w:t>
        </w:r>
        <w:r w:rsidRPr="00DA5D83">
          <w:rPr>
            <w:b/>
            <w:bCs/>
          </w:rPr>
          <w:t>Site</w:t>
        </w:r>
        <w:r>
          <w:t xml:space="preserve">: notwithstanding Schedule 8 of the Reference Offer, Wireless Radio Site under this Schedule </w:t>
        </w:r>
        <w:r w:rsidR="001F5B59">
          <w:t>6.3</w:t>
        </w:r>
        <w:r>
          <w:t xml:space="preserve"> means a location in the Kingdom of Bahrain owned or controlled by Access Seeker which is used to serve End-Users for mobile coverage through sectoral antennae.</w:t>
        </w:r>
      </w:ins>
    </w:p>
    <w:p w14:paraId="5AB448F4" w14:textId="77777777" w:rsidR="00161C4E" w:rsidRDefault="00161C4E" w:rsidP="001C6655">
      <w:pPr>
        <w:pStyle w:val="BodyText"/>
        <w:numPr>
          <w:ilvl w:val="0"/>
          <w:numId w:val="0"/>
        </w:numPr>
        <w:spacing w:before="0" w:line="240" w:lineRule="auto"/>
        <w:ind w:right="4"/>
      </w:pPr>
    </w:p>
    <w:p w14:paraId="14113143" w14:textId="77777777" w:rsidR="00673554" w:rsidRPr="006C49BB" w:rsidRDefault="00673554" w:rsidP="005D67CE">
      <w:pPr>
        <w:pStyle w:val="Heading1SD"/>
        <w:ind w:left="357" w:hanging="357"/>
      </w:pPr>
      <w:r>
        <w:t>TERMS</w:t>
      </w:r>
    </w:p>
    <w:p w14:paraId="41D53E68" w14:textId="61BCBEE2" w:rsidR="00FC2EEA" w:rsidDel="00AF1F0B" w:rsidRDefault="00673554" w:rsidP="0049732C">
      <w:pPr>
        <w:pStyle w:val="Heading6"/>
        <w:spacing w:after="240"/>
        <w:rPr>
          <w:del w:id="51" w:author="Author"/>
        </w:rPr>
      </w:pPr>
      <w:commentRangeStart w:id="52"/>
      <w:del w:id="53" w:author="Author">
        <w:r w:rsidDel="00AF1F0B">
          <w:delText>Forecasting</w:delText>
        </w:r>
        <w:bookmarkStart w:id="54" w:name="_bookmark0"/>
        <w:bookmarkEnd w:id="54"/>
      </w:del>
    </w:p>
    <w:p w14:paraId="36C876FB" w14:textId="10CA7386" w:rsidR="003E0E3C" w:rsidDel="00AF1F0B" w:rsidRDefault="00FC2EEA" w:rsidP="001C6655">
      <w:pPr>
        <w:pStyle w:val="Heading6"/>
        <w:spacing w:before="0"/>
        <w:ind w:left="720" w:hanging="720"/>
        <w:rPr>
          <w:del w:id="55" w:author="Author"/>
          <w:b w:val="0"/>
        </w:rPr>
      </w:pPr>
      <w:del w:id="56" w:author="Author">
        <w:r w:rsidRPr="00FC2EEA" w:rsidDel="00AF1F0B">
          <w:rPr>
            <w:b w:val="0"/>
          </w:rPr>
          <w:delText>3.1</w:delText>
        </w:r>
        <w:r w:rsidRPr="00FC2EEA" w:rsidDel="00AF1F0B">
          <w:rPr>
            <w:b w:val="0"/>
          </w:rPr>
          <w:tab/>
        </w:r>
        <w:r w:rsidR="003E0E3C" w:rsidDel="00AF1F0B">
          <w:rPr>
            <w:b w:val="0"/>
          </w:rPr>
          <w:delText>The Access Seeker shall provide the Access Provider with a non-binding forecast of the number of new Connections. These forecasts shall be provided e</w:delText>
        </w:r>
        <w:r w:rsidR="003E0E3C" w:rsidRPr="00FC2EEA" w:rsidDel="00AF1F0B">
          <w:rPr>
            <w:b w:val="0"/>
          </w:rPr>
          <w:delText>very quarter (</w:delText>
        </w:r>
        <w:r w:rsidR="003E0E3C" w:rsidDel="00AF1F0B">
          <w:rPr>
            <w:b w:val="0"/>
          </w:rPr>
          <w:delText>three (</w:delText>
        </w:r>
        <w:r w:rsidR="003E0E3C" w:rsidRPr="00FC2EEA" w:rsidDel="00AF1F0B">
          <w:rPr>
            <w:b w:val="0"/>
          </w:rPr>
          <w:delText>3</w:delText>
        </w:r>
        <w:r w:rsidR="003E0E3C" w:rsidDel="00AF1F0B">
          <w:rPr>
            <w:b w:val="0"/>
          </w:rPr>
          <w:delText>)</w:delText>
        </w:r>
        <w:r w:rsidR="003E0E3C" w:rsidRPr="00FC2EEA" w:rsidDel="00AF1F0B">
          <w:rPr>
            <w:b w:val="0"/>
          </w:rPr>
          <w:delText xml:space="preserve"> months) commencing </w:delText>
        </w:r>
        <w:r w:rsidR="003E0E3C" w:rsidDel="00AF1F0B">
          <w:rPr>
            <w:b w:val="0"/>
          </w:rPr>
          <w:delText>from the Service Commencement Date.</w:delText>
        </w:r>
      </w:del>
    </w:p>
    <w:p w14:paraId="3919B5F2" w14:textId="51760E03" w:rsidR="003E0E3C" w:rsidRPr="00FC2EEA" w:rsidDel="00AF1F0B" w:rsidRDefault="003E0E3C" w:rsidP="001C6655">
      <w:pPr>
        <w:pStyle w:val="Heading6"/>
        <w:spacing w:before="0"/>
        <w:ind w:left="720" w:hanging="720"/>
        <w:rPr>
          <w:del w:id="57" w:author="Author"/>
          <w:b w:val="0"/>
        </w:rPr>
      </w:pPr>
      <w:del w:id="58" w:author="Author">
        <w:r w:rsidRPr="0032466A" w:rsidDel="00AF1F0B">
          <w:rPr>
            <w:b w:val="0"/>
          </w:rPr>
          <w:delText>3.2</w:delText>
        </w:r>
        <w:r w:rsidDel="00AF1F0B">
          <w:tab/>
        </w:r>
        <w:r w:rsidDel="00AF1F0B">
          <w:rPr>
            <w:b w:val="0"/>
          </w:rPr>
          <w:delText>The period of the forecast shall cover the following information for the subsequent five (5) quarters</w:delText>
        </w:r>
        <w:r w:rsidRPr="00FC2EEA" w:rsidDel="00AF1F0B">
          <w:rPr>
            <w:b w:val="0"/>
          </w:rPr>
          <w:delText>:</w:delText>
        </w:r>
      </w:del>
    </w:p>
    <w:p w14:paraId="2A65E1AD" w14:textId="7AE098C6" w:rsidR="003E0E3C" w:rsidRPr="0011722F" w:rsidDel="00AF1F0B" w:rsidRDefault="003E0E3C" w:rsidP="001C6655">
      <w:pPr>
        <w:pStyle w:val="ListParagraph"/>
        <w:numPr>
          <w:ilvl w:val="0"/>
          <w:numId w:val="17"/>
        </w:numPr>
        <w:ind w:left="1276" w:hanging="567"/>
        <w:rPr>
          <w:del w:id="59" w:author="Author"/>
          <w:rFonts w:cs="Times New Roman"/>
          <w:lang w:eastAsia="x-none"/>
        </w:rPr>
      </w:pPr>
      <w:del w:id="60" w:author="Author">
        <w:r w:rsidRPr="0011722F" w:rsidDel="00AF1F0B">
          <w:rPr>
            <w:rFonts w:cs="Times New Roman"/>
            <w:lang w:eastAsia="x-none"/>
          </w:rPr>
          <w:delText>The number of new Connections per Access Provider exchange area; and</w:delText>
        </w:r>
      </w:del>
    </w:p>
    <w:p w14:paraId="218F7EBE" w14:textId="7615CDC3" w:rsidR="003E0E3C" w:rsidRPr="008347A3" w:rsidDel="00AF1F0B" w:rsidRDefault="003E0E3C" w:rsidP="001C6655">
      <w:pPr>
        <w:pStyle w:val="Heading3"/>
        <w:numPr>
          <w:ilvl w:val="0"/>
          <w:numId w:val="17"/>
        </w:numPr>
        <w:ind w:left="1276" w:hanging="567"/>
        <w:rPr>
          <w:del w:id="61" w:author="Author"/>
        </w:rPr>
      </w:pPr>
      <w:del w:id="62" w:author="Author">
        <w:r w:rsidRPr="002B1BBD" w:rsidDel="00AF1F0B">
          <w:delText xml:space="preserve">Capacity </w:delText>
        </w:r>
        <w:r w:rsidDel="00AF1F0B">
          <w:delText>required per new Connection.</w:delText>
        </w:r>
      </w:del>
    </w:p>
    <w:p w14:paraId="5F09B733" w14:textId="3DF98950" w:rsidR="00024863" w:rsidRPr="00FC2EEA" w:rsidDel="00AF1F0B" w:rsidRDefault="00FC2EEA" w:rsidP="001C6655">
      <w:pPr>
        <w:pStyle w:val="Heading6"/>
        <w:spacing w:before="0"/>
        <w:ind w:left="720" w:hanging="720"/>
        <w:rPr>
          <w:del w:id="63" w:author="Author"/>
          <w:b w:val="0"/>
        </w:rPr>
      </w:pPr>
      <w:del w:id="64" w:author="Author">
        <w:r w:rsidDel="00AF1F0B">
          <w:rPr>
            <w:b w:val="0"/>
          </w:rPr>
          <w:delText>3.</w:delText>
        </w:r>
        <w:r w:rsidR="003E0E3C" w:rsidDel="00AF1F0B">
          <w:rPr>
            <w:b w:val="0"/>
          </w:rPr>
          <w:delText>3</w:delText>
        </w:r>
        <w:r w:rsidDel="00AF1F0B">
          <w:rPr>
            <w:b w:val="0"/>
          </w:rPr>
          <w:tab/>
        </w:r>
        <w:r w:rsidR="00024863" w:rsidRPr="00FC2EEA" w:rsidDel="00AF1F0B">
          <w:rPr>
            <w:b w:val="0"/>
          </w:rPr>
          <w:delText>The Access Seeker shall use all reasonable endeavours to forecast accurately given that the Access Provider is placing reliance on those forecasts.</w:delText>
        </w:r>
        <w:r w:rsidR="0049732C" w:rsidDel="00AF1F0B">
          <w:rPr>
            <w:b w:val="0"/>
          </w:rPr>
          <w:delText xml:space="preserve"> </w:delText>
        </w:r>
        <w:r w:rsidR="00CF363C" w:rsidDel="00AF1F0B">
          <w:rPr>
            <w:b w:val="0"/>
          </w:rPr>
          <w:delText>The forecasting process is defined in Schedule</w:delText>
        </w:r>
        <w:r w:rsidR="003E0E3C" w:rsidDel="00AF1F0B">
          <w:rPr>
            <w:b w:val="0"/>
          </w:rPr>
          <w:delText xml:space="preserve"> 5</w:delText>
        </w:r>
        <w:r w:rsidR="00865E11" w:rsidDel="00AF1F0B">
          <w:rPr>
            <w:b w:val="0"/>
          </w:rPr>
          <w:delText xml:space="preserve"> -</w:delText>
        </w:r>
        <w:r w:rsidR="003E0E3C" w:rsidDel="00AF1F0B">
          <w:rPr>
            <w:b w:val="0"/>
          </w:rPr>
          <w:delText xml:space="preserve"> (Forecasting)</w:delText>
        </w:r>
        <w:r w:rsidR="00CF363C" w:rsidDel="00AF1F0B">
          <w:rPr>
            <w:b w:val="0"/>
          </w:rPr>
          <w:delText xml:space="preserve"> of this Reference O</w:delText>
        </w:r>
        <w:r w:rsidR="0050436F" w:rsidDel="00AF1F0B">
          <w:rPr>
            <w:b w:val="0"/>
          </w:rPr>
          <w:delText>f</w:delText>
        </w:r>
        <w:r w:rsidR="00CF363C" w:rsidDel="00AF1F0B">
          <w:rPr>
            <w:b w:val="0"/>
          </w:rPr>
          <w:delText>fer</w:delText>
        </w:r>
        <w:r w:rsidR="009D4A8E" w:rsidDel="00AF1F0B">
          <w:rPr>
            <w:b w:val="0"/>
          </w:rPr>
          <w:delText>.</w:delText>
        </w:r>
      </w:del>
    </w:p>
    <w:p w14:paraId="248298A9" w14:textId="4DAA5836" w:rsidR="0049732C" w:rsidRPr="00150F4C" w:rsidDel="00AF1F0B" w:rsidRDefault="00FC2EEA" w:rsidP="00150F4C">
      <w:pPr>
        <w:pStyle w:val="Heading6"/>
        <w:spacing w:before="0"/>
        <w:ind w:left="720" w:hanging="720"/>
        <w:rPr>
          <w:del w:id="65" w:author="Author"/>
          <w:b w:val="0"/>
        </w:rPr>
      </w:pPr>
      <w:del w:id="66" w:author="Author">
        <w:r w:rsidRPr="0049732C" w:rsidDel="00AF1F0B">
          <w:rPr>
            <w:b w:val="0"/>
          </w:rPr>
          <w:delText>3.</w:delText>
        </w:r>
        <w:r w:rsidR="003E0E3C" w:rsidRPr="0049732C" w:rsidDel="00AF1F0B">
          <w:rPr>
            <w:b w:val="0"/>
          </w:rPr>
          <w:delText>4</w:delText>
        </w:r>
        <w:r w:rsidDel="00AF1F0B">
          <w:tab/>
        </w:r>
        <w:r w:rsidR="000B179F" w:rsidRPr="0049732C" w:rsidDel="00AF1F0B">
          <w:rPr>
            <w:b w:val="0"/>
          </w:rPr>
          <w:delText>New Connections</w:delText>
        </w:r>
        <w:r w:rsidR="00024863" w:rsidRPr="0049732C" w:rsidDel="00AF1F0B">
          <w:rPr>
            <w:b w:val="0"/>
          </w:rPr>
          <w:delText xml:space="preserve"> can only be guaranteed to be provided up to the numbers forecasted</w:delText>
        </w:r>
        <w:r w:rsidR="000B179F" w:rsidRPr="0049732C" w:rsidDel="00AF1F0B">
          <w:rPr>
            <w:b w:val="0"/>
          </w:rPr>
          <w:delText>.</w:delText>
        </w:r>
        <w:r w:rsidR="0049732C" w:rsidRPr="0049732C" w:rsidDel="00AF1F0B">
          <w:rPr>
            <w:b w:val="0"/>
          </w:rPr>
          <w:delText xml:space="preserve"> </w:delText>
        </w:r>
        <w:r w:rsidR="000B179F" w:rsidRPr="0049732C" w:rsidDel="00AF1F0B">
          <w:rPr>
            <w:b w:val="0"/>
          </w:rPr>
          <w:delText xml:space="preserve">For actual new Connections in excess of those forecasted, the Access Provider shall </w:delText>
        </w:r>
        <w:r w:rsidR="00DD7854" w:rsidDel="00AF1F0B">
          <w:rPr>
            <w:b w:val="0"/>
          </w:rPr>
          <w:delText>use</w:delText>
        </w:r>
        <w:r w:rsidR="000B179F" w:rsidRPr="0049732C" w:rsidDel="00AF1F0B">
          <w:rPr>
            <w:b w:val="0"/>
          </w:rPr>
          <w:delText xml:space="preserve"> all reaso</w:delText>
        </w:r>
        <w:r w:rsidR="009D4A8E" w:rsidDel="00AF1F0B">
          <w:rPr>
            <w:b w:val="0"/>
          </w:rPr>
          <w:delText>nable endeavours to provide th</w:delText>
        </w:r>
        <w:r w:rsidR="000B179F" w:rsidRPr="0049732C" w:rsidDel="00AF1F0B">
          <w:rPr>
            <w:b w:val="0"/>
          </w:rPr>
          <w:delText xml:space="preserve">e Connections requested but cannot guarantee that they will be provided within the timescale set out in </w:delText>
        </w:r>
        <w:r w:rsidR="009D4A8E" w:rsidDel="00AF1F0B">
          <w:rPr>
            <w:b w:val="0"/>
          </w:rPr>
          <w:delText>Schedule 7</w:delText>
        </w:r>
        <w:r w:rsidR="002A0078" w:rsidDel="00AF1F0B">
          <w:rPr>
            <w:b w:val="0"/>
          </w:rPr>
          <w:delText xml:space="preserve"> -</w:delText>
        </w:r>
        <w:r w:rsidR="009D4A8E" w:rsidDel="00AF1F0B">
          <w:rPr>
            <w:b w:val="0"/>
          </w:rPr>
          <w:delText xml:space="preserve"> (</w:delText>
        </w:r>
        <w:r w:rsidR="000B179F" w:rsidRPr="0049732C" w:rsidDel="00AF1F0B">
          <w:rPr>
            <w:b w:val="0"/>
          </w:rPr>
          <w:delText>Service Level</w:delText>
        </w:r>
        <w:r w:rsidR="009D4A8E" w:rsidDel="00AF1F0B">
          <w:rPr>
            <w:b w:val="0"/>
          </w:rPr>
          <w:delText>s)</w:delText>
        </w:r>
        <w:r w:rsidR="002A0078" w:rsidDel="00AF1F0B">
          <w:rPr>
            <w:b w:val="0"/>
          </w:rPr>
          <w:delText xml:space="preserve"> of the</w:delText>
        </w:r>
        <w:r w:rsidR="000B179F" w:rsidRPr="0049732C" w:rsidDel="00AF1F0B">
          <w:rPr>
            <w:b w:val="0"/>
          </w:rPr>
          <w:delText xml:space="preserve"> Reference Offer. </w:delText>
        </w:r>
      </w:del>
    </w:p>
    <w:p w14:paraId="5423ECF8" w14:textId="5D3F5BBD" w:rsidR="00024863" w:rsidRPr="0049732C" w:rsidDel="00AF1F0B" w:rsidRDefault="00FC2EEA" w:rsidP="001C6655">
      <w:pPr>
        <w:pStyle w:val="Heading6"/>
        <w:spacing w:before="0"/>
        <w:ind w:left="720" w:hanging="720"/>
        <w:rPr>
          <w:del w:id="67" w:author="Author"/>
          <w:b w:val="0"/>
        </w:rPr>
      </w:pPr>
      <w:del w:id="68" w:author="Author">
        <w:r w:rsidRPr="0049732C" w:rsidDel="00AF1F0B">
          <w:rPr>
            <w:b w:val="0"/>
          </w:rPr>
          <w:delText>3.</w:delText>
        </w:r>
        <w:r w:rsidR="003E0E3C" w:rsidRPr="0049732C" w:rsidDel="00AF1F0B">
          <w:rPr>
            <w:b w:val="0"/>
          </w:rPr>
          <w:delText>5</w:delText>
        </w:r>
        <w:r w:rsidRPr="0049732C" w:rsidDel="00AF1F0B">
          <w:rPr>
            <w:b w:val="0"/>
          </w:rPr>
          <w:tab/>
        </w:r>
        <w:r w:rsidR="00024863" w:rsidRPr="0049732C" w:rsidDel="00AF1F0B">
          <w:rPr>
            <w:b w:val="0"/>
          </w:rPr>
          <w:delText>The fore</w:delText>
        </w:r>
        <w:r w:rsidR="00865E11" w:rsidDel="00AF1F0B">
          <w:rPr>
            <w:b w:val="0"/>
          </w:rPr>
          <w:delText xml:space="preserve">cast provided represents a good </w:delText>
        </w:r>
        <w:r w:rsidR="00024863" w:rsidRPr="0049732C" w:rsidDel="00AF1F0B">
          <w:rPr>
            <w:b w:val="0"/>
          </w:rPr>
          <w:delText xml:space="preserve">faith expectation of the Access Seeker of their requirement for </w:delText>
        </w:r>
        <w:r w:rsidR="000B179F" w:rsidRPr="0049732C" w:rsidDel="00AF1F0B">
          <w:rPr>
            <w:b w:val="0"/>
          </w:rPr>
          <w:delText>new Connections</w:delText>
        </w:r>
        <w:r w:rsidR="00865E11" w:rsidDel="00AF1F0B">
          <w:rPr>
            <w:b w:val="0"/>
          </w:rPr>
          <w:delText>.</w:delText>
        </w:r>
        <w:r w:rsidR="00024863" w:rsidRPr="0049732C" w:rsidDel="00AF1F0B">
          <w:rPr>
            <w:b w:val="0"/>
          </w:rPr>
          <w:delText xml:space="preserve"> In the event that the actual number of </w:delText>
        </w:r>
        <w:r w:rsidR="000B179F" w:rsidRPr="0049732C" w:rsidDel="00AF1F0B">
          <w:rPr>
            <w:b w:val="0"/>
          </w:rPr>
          <w:delText>new Connections</w:delText>
        </w:r>
        <w:r w:rsidR="00024863" w:rsidRPr="0049732C" w:rsidDel="00AF1F0B">
          <w:rPr>
            <w:b w:val="0"/>
          </w:rPr>
          <w:delText xml:space="preserve"> is less tha</w:delText>
        </w:r>
        <w:r w:rsidR="008E4111" w:rsidRPr="0049732C" w:rsidDel="00AF1F0B">
          <w:rPr>
            <w:b w:val="0"/>
          </w:rPr>
          <w:delText>n</w:delText>
        </w:r>
        <w:r w:rsidR="00024863" w:rsidRPr="0049732C" w:rsidDel="00AF1F0B">
          <w:rPr>
            <w:b w:val="0"/>
          </w:rPr>
          <w:delText xml:space="preserve"> forecasted, no penalty will be incurred</w:delText>
        </w:r>
        <w:r w:rsidR="0048701B" w:rsidRPr="0049732C" w:rsidDel="00AF1F0B">
          <w:rPr>
            <w:b w:val="0"/>
          </w:rPr>
          <w:delText xml:space="preserve"> by the Access Seeker</w:delText>
        </w:r>
        <w:r w:rsidR="00024863" w:rsidRPr="0049732C" w:rsidDel="00AF1F0B">
          <w:rPr>
            <w:b w:val="0"/>
          </w:rPr>
          <w:delText xml:space="preserve">.  </w:delText>
        </w:r>
      </w:del>
      <w:commentRangeEnd w:id="52"/>
      <w:r w:rsidR="00AF1F0B">
        <w:rPr>
          <w:rStyle w:val="CommentReference"/>
          <w:rFonts w:cs="Times New Roman"/>
          <w:b w:val="0"/>
          <w:bCs w:val="0"/>
          <w:lang w:eastAsia="x-none"/>
        </w:rPr>
        <w:commentReference w:id="52"/>
      </w:r>
    </w:p>
    <w:p w14:paraId="5658C143" w14:textId="77777777" w:rsidR="00673554" w:rsidRDefault="00673554" w:rsidP="0049732C">
      <w:pPr>
        <w:pStyle w:val="Heading6"/>
        <w:spacing w:after="240"/>
      </w:pPr>
      <w:r>
        <w:t>Use of</w:t>
      </w:r>
      <w:r w:rsidRPr="00F65E76">
        <w:t xml:space="preserve"> </w:t>
      </w:r>
      <w:r>
        <w:t>Service</w:t>
      </w:r>
    </w:p>
    <w:p w14:paraId="5D90E581" w14:textId="48B955CA" w:rsidR="002065DA" w:rsidRDefault="003A34B3" w:rsidP="00A03B83">
      <w:pPr>
        <w:pStyle w:val="Heading2"/>
        <w:numPr>
          <w:ilvl w:val="0"/>
          <w:numId w:val="0"/>
        </w:numPr>
        <w:ind w:left="720" w:hanging="720"/>
        <w:rPr>
          <w:ins w:id="69" w:author="Author"/>
        </w:rPr>
      </w:pPr>
      <w:ins w:id="70" w:author="Author">
        <w:r>
          <w:t>3.1</w:t>
        </w:r>
        <w:r>
          <w:tab/>
        </w:r>
      </w:ins>
      <w:del w:id="71" w:author="Author">
        <w:r w:rsidR="00FC2EEA" w:rsidDel="003A34B3">
          <w:delText>3.</w:delText>
        </w:r>
      </w:del>
      <w:ins w:id="72" w:author="Author">
        <w:del w:id="73" w:author="Author">
          <w:r w:rsidR="00F8300C" w:rsidDel="003A34B3">
            <w:delText>1</w:delText>
          </w:r>
        </w:del>
      </w:ins>
      <w:del w:id="74" w:author="Author">
        <w:r w:rsidR="00214303" w:rsidDel="00F8300C">
          <w:delText>6</w:delText>
        </w:r>
        <w:r w:rsidR="00FC2EEA" w:rsidDel="003A34B3">
          <w:tab/>
        </w:r>
      </w:del>
      <w:commentRangeStart w:id="75"/>
      <w:ins w:id="76" w:author="Author">
        <w:r w:rsidR="002065DA" w:rsidRPr="002065DA">
          <w:t xml:space="preserve">The </w:t>
        </w:r>
        <w:r w:rsidR="002065DA">
          <w:t>MDS</w:t>
        </w:r>
        <w:r w:rsidR="002065DA" w:rsidRPr="002065DA">
          <w:t xml:space="preserve"> Service shall be made available to an </w:t>
        </w:r>
        <w:r w:rsidR="002065DA">
          <w:t>Access Seeker</w:t>
        </w:r>
        <w:r w:rsidR="002065DA" w:rsidRPr="002065DA">
          <w:t xml:space="preserve"> </w:t>
        </w:r>
        <w:proofErr w:type="gramStart"/>
        <w:r w:rsidR="002065DA" w:rsidRPr="002065DA">
          <w:t>on the basis of</w:t>
        </w:r>
        <w:proofErr w:type="gramEnd"/>
        <w:r w:rsidR="002065DA" w:rsidRPr="002065DA">
          <w:t xml:space="preserve"> a Service Order submitted by an Access Seeker. The process for submitting a Service Order to the Access Provider by the Access Seeker is set out in </w:t>
        </w:r>
        <w:r w:rsidR="002065DA">
          <w:t>the MDS Operations Manual</w:t>
        </w:r>
        <w:r w:rsidR="002065DA" w:rsidRPr="002065DA">
          <w:t>.</w:t>
        </w:r>
      </w:ins>
      <w:commentRangeEnd w:id="75"/>
      <w:r>
        <w:rPr>
          <w:rStyle w:val="CommentReference"/>
        </w:rPr>
        <w:commentReference w:id="75"/>
      </w:r>
    </w:p>
    <w:p w14:paraId="2600744E" w14:textId="7AD6122C" w:rsidR="00FC63DD" w:rsidRPr="00A03B83" w:rsidRDefault="002065DA" w:rsidP="00A03B83">
      <w:pPr>
        <w:pStyle w:val="Heading2"/>
        <w:numPr>
          <w:ilvl w:val="0"/>
          <w:numId w:val="0"/>
        </w:numPr>
        <w:ind w:left="720" w:hanging="720"/>
      </w:pPr>
      <w:ins w:id="77" w:author="Author">
        <w:r>
          <w:t>3.2</w:t>
        </w:r>
        <w:r>
          <w:tab/>
        </w:r>
      </w:ins>
      <w:r w:rsidR="00673554" w:rsidRPr="00A03B83">
        <w:rPr>
          <w:rFonts w:cs="Arial"/>
          <w:bCs/>
          <w:szCs w:val="22"/>
          <w:lang w:eastAsia="en-US"/>
        </w:rPr>
        <w:t xml:space="preserve">The </w:t>
      </w:r>
      <w:del w:id="78" w:author="Author">
        <w:r w:rsidR="002A28ED" w:rsidRPr="00A03B83" w:rsidDel="001A0617">
          <w:rPr>
            <w:rFonts w:cs="Arial"/>
            <w:bCs/>
            <w:szCs w:val="22"/>
            <w:lang w:eastAsia="en-US"/>
          </w:rPr>
          <w:delText>DS</w:delText>
        </w:r>
      </w:del>
      <w:ins w:id="79" w:author="Author">
        <w:r w:rsidR="001A0617">
          <w:rPr>
            <w:rFonts w:cs="Arial"/>
            <w:bCs/>
            <w:szCs w:val="22"/>
            <w:lang w:eastAsia="en-US"/>
          </w:rPr>
          <w:t>MDS</w:t>
        </w:r>
      </w:ins>
      <w:r w:rsidR="00673554" w:rsidRPr="00A03B83">
        <w:rPr>
          <w:rFonts w:cs="Arial"/>
          <w:bCs/>
          <w:szCs w:val="22"/>
          <w:lang w:eastAsia="en-US"/>
        </w:rPr>
        <w:t xml:space="preserve"> </w:t>
      </w:r>
      <w:r w:rsidR="00024863" w:rsidRPr="00A03B83">
        <w:rPr>
          <w:rFonts w:cs="Arial"/>
          <w:bCs/>
          <w:szCs w:val="22"/>
          <w:lang w:eastAsia="en-US"/>
        </w:rPr>
        <w:t xml:space="preserve">Service </w:t>
      </w:r>
      <w:r w:rsidR="00673554" w:rsidRPr="00A03B83">
        <w:rPr>
          <w:rFonts w:cs="Arial"/>
          <w:bCs/>
          <w:szCs w:val="22"/>
          <w:lang w:eastAsia="en-US"/>
        </w:rPr>
        <w:t xml:space="preserve">shall only be made available to connect </w:t>
      </w:r>
      <w:r w:rsidR="00FC63DD" w:rsidRPr="00A03B83">
        <w:rPr>
          <w:rFonts w:cs="Arial"/>
          <w:bCs/>
          <w:szCs w:val="22"/>
          <w:lang w:eastAsia="en-US"/>
        </w:rPr>
        <w:t xml:space="preserve">an Access Seeker’s </w:t>
      </w:r>
      <w:del w:id="80" w:author="Author">
        <w:r w:rsidR="00FC63DD" w:rsidRPr="00A03B83" w:rsidDel="00F8300C">
          <w:rPr>
            <w:rFonts w:cs="Arial"/>
            <w:bCs/>
            <w:szCs w:val="22"/>
            <w:lang w:eastAsia="en-US"/>
          </w:rPr>
          <w:delText>Point of Presence</w:delText>
        </w:r>
      </w:del>
      <w:ins w:id="81" w:author="Author">
        <w:r w:rsidR="00F8300C">
          <w:rPr>
            <w:rFonts w:cs="Arial"/>
            <w:bCs/>
            <w:szCs w:val="22"/>
            <w:lang w:eastAsia="en-US"/>
          </w:rPr>
          <w:t>Core Mobile Site</w:t>
        </w:r>
      </w:ins>
      <w:r w:rsidR="00FC63DD" w:rsidRPr="00A03B83">
        <w:rPr>
          <w:rFonts w:cs="Arial"/>
          <w:bCs/>
          <w:szCs w:val="22"/>
          <w:lang w:eastAsia="en-US"/>
        </w:rPr>
        <w:t xml:space="preserve"> and Wireless Radio Site,</w:t>
      </w:r>
      <w:r w:rsidR="00FC63DD" w:rsidRPr="00A03B83" w:rsidDel="002B1BBD">
        <w:rPr>
          <w:rFonts w:cs="Arial"/>
          <w:bCs/>
          <w:szCs w:val="22"/>
          <w:lang w:eastAsia="en-US"/>
        </w:rPr>
        <w:t xml:space="preserve"> </w:t>
      </w:r>
      <w:r w:rsidR="00FC63DD" w:rsidRPr="00A03B83">
        <w:rPr>
          <w:rFonts w:cs="Arial"/>
          <w:bCs/>
          <w:szCs w:val="22"/>
          <w:lang w:eastAsia="en-US"/>
        </w:rPr>
        <w:t>and not any other residential or non-residential entity</w:t>
      </w:r>
      <w:r w:rsidR="00A03B83" w:rsidRPr="00A03B83">
        <w:rPr>
          <w:rFonts w:cs="Arial"/>
          <w:bCs/>
          <w:szCs w:val="22"/>
          <w:lang w:eastAsia="en-US"/>
        </w:rPr>
        <w:t xml:space="preserve">. The Access Seeker may not resell the </w:t>
      </w:r>
      <w:del w:id="82" w:author="Author">
        <w:r w:rsidR="00A03B83" w:rsidRPr="00A03B83" w:rsidDel="001A0617">
          <w:rPr>
            <w:rFonts w:cs="Arial"/>
            <w:bCs/>
            <w:szCs w:val="22"/>
            <w:lang w:eastAsia="en-US"/>
          </w:rPr>
          <w:delText>DS</w:delText>
        </w:r>
      </w:del>
      <w:ins w:id="83" w:author="Author">
        <w:r w:rsidR="001A0617">
          <w:rPr>
            <w:rFonts w:cs="Arial"/>
            <w:bCs/>
            <w:szCs w:val="22"/>
            <w:lang w:eastAsia="en-US"/>
          </w:rPr>
          <w:t>MDS</w:t>
        </w:r>
      </w:ins>
      <w:r w:rsidR="00A03B83" w:rsidRPr="00A03B83">
        <w:rPr>
          <w:rFonts w:cs="Arial"/>
          <w:bCs/>
          <w:szCs w:val="22"/>
          <w:lang w:eastAsia="en-US"/>
        </w:rPr>
        <w:t xml:space="preserve"> Service to another Licensed Operator.</w:t>
      </w:r>
      <w:ins w:id="84" w:author="Author">
        <w:r w:rsidR="0016679C" w:rsidRPr="0016679C">
          <w:rPr>
            <w:rFonts w:cs="Arial"/>
            <w:szCs w:val="22"/>
            <w:lang w:eastAsia="en-US"/>
          </w:rPr>
          <w:t xml:space="preserve"> </w:t>
        </w:r>
        <w:commentRangeStart w:id="85"/>
        <w:r w:rsidR="0016679C" w:rsidRPr="00F177DD">
          <w:rPr>
            <w:rFonts w:cs="Arial"/>
            <w:szCs w:val="22"/>
            <w:lang w:eastAsia="en-US"/>
          </w:rPr>
          <w:t xml:space="preserve">Additionally, the </w:t>
        </w:r>
        <w:r w:rsidR="0016679C">
          <w:rPr>
            <w:rFonts w:cs="Arial"/>
            <w:szCs w:val="22"/>
            <w:lang w:eastAsia="en-US"/>
          </w:rPr>
          <w:t>M</w:t>
        </w:r>
        <w:r w:rsidR="0016679C" w:rsidRPr="00F177DD">
          <w:rPr>
            <w:rFonts w:cs="Arial"/>
            <w:szCs w:val="22"/>
            <w:lang w:eastAsia="en-US"/>
          </w:rPr>
          <w:t>DS Service shall only be used solely for the purpose of transporting traffic related to mobile services (i.e. 2G/3G/4G/5G) Technologies</w:t>
        </w:r>
      </w:ins>
      <w:commentRangeEnd w:id="85"/>
      <w:r w:rsidR="003A34B3">
        <w:rPr>
          <w:rStyle w:val="CommentReference"/>
        </w:rPr>
        <w:commentReference w:id="85"/>
      </w:r>
    </w:p>
    <w:p w14:paraId="7F527B6C" w14:textId="4EE279EE" w:rsidR="0049732C" w:rsidRPr="0049732C" w:rsidRDefault="00FC2EEA" w:rsidP="001C6655">
      <w:pPr>
        <w:pStyle w:val="Heading6"/>
        <w:spacing w:before="0"/>
        <w:ind w:left="720" w:hanging="720"/>
        <w:rPr>
          <w:b w:val="0"/>
        </w:rPr>
      </w:pPr>
      <w:r w:rsidRPr="0049732C">
        <w:rPr>
          <w:b w:val="0"/>
        </w:rPr>
        <w:t>3.</w:t>
      </w:r>
      <w:ins w:id="86" w:author="Author">
        <w:r w:rsidR="002065DA">
          <w:rPr>
            <w:b w:val="0"/>
          </w:rPr>
          <w:t>3</w:t>
        </w:r>
      </w:ins>
      <w:del w:id="87" w:author="Author">
        <w:r w:rsidR="00214303" w:rsidRPr="0049732C" w:rsidDel="00F8300C">
          <w:rPr>
            <w:b w:val="0"/>
          </w:rPr>
          <w:delText>7</w:delText>
        </w:r>
      </w:del>
      <w:r w:rsidRPr="0049732C">
        <w:rPr>
          <w:b w:val="0"/>
        </w:rPr>
        <w:tab/>
      </w:r>
      <w:r w:rsidR="00673554" w:rsidRPr="0049732C">
        <w:rPr>
          <w:b w:val="0"/>
        </w:rPr>
        <w:t xml:space="preserve">Where </w:t>
      </w:r>
      <w:r w:rsidR="002A5AA8" w:rsidRPr="0049732C">
        <w:rPr>
          <w:b w:val="0"/>
        </w:rPr>
        <w:t>the Access Provider</w:t>
      </w:r>
      <w:r w:rsidR="00673554" w:rsidRPr="0049732C">
        <w:rPr>
          <w:b w:val="0"/>
        </w:rPr>
        <w:t xml:space="preserve"> reasonably suspects breach of paragraph 3</w:t>
      </w:r>
      <w:ins w:id="88" w:author="Author">
        <w:r w:rsidR="00F8300C">
          <w:rPr>
            <w:b w:val="0"/>
          </w:rPr>
          <w:t>.</w:t>
        </w:r>
        <w:r w:rsidR="002065DA">
          <w:rPr>
            <w:b w:val="0"/>
          </w:rPr>
          <w:t>2</w:t>
        </w:r>
      </w:ins>
      <w:del w:id="89" w:author="Author">
        <w:r w:rsidR="00673554" w:rsidRPr="0049732C" w:rsidDel="00F8300C">
          <w:rPr>
            <w:b w:val="0"/>
          </w:rPr>
          <w:delText>.</w:delText>
        </w:r>
        <w:r w:rsidR="009047B1" w:rsidDel="00F8300C">
          <w:rPr>
            <w:b w:val="0"/>
          </w:rPr>
          <w:delText>6</w:delText>
        </w:r>
      </w:del>
      <w:r w:rsidR="00673554" w:rsidRPr="0049732C">
        <w:rPr>
          <w:b w:val="0"/>
        </w:rPr>
        <w:t xml:space="preserve"> it may refer the matter as a complaint for investigation by the</w:t>
      </w:r>
      <w:r w:rsidR="00673554" w:rsidRPr="0049732C">
        <w:rPr>
          <w:b w:val="0"/>
          <w:spacing w:val="-10"/>
        </w:rPr>
        <w:t xml:space="preserve"> </w:t>
      </w:r>
      <w:r w:rsidR="00673554" w:rsidRPr="0049732C">
        <w:rPr>
          <w:b w:val="0"/>
        </w:rPr>
        <w:t>Regulator.</w:t>
      </w:r>
    </w:p>
    <w:p w14:paraId="0B380032" w14:textId="43045770" w:rsidR="00673554" w:rsidRPr="0049732C" w:rsidRDefault="00FC2EEA" w:rsidP="001C6655">
      <w:pPr>
        <w:pStyle w:val="Heading6"/>
        <w:spacing w:before="0"/>
        <w:ind w:left="720" w:hanging="720"/>
        <w:rPr>
          <w:b w:val="0"/>
        </w:rPr>
      </w:pPr>
      <w:r w:rsidRPr="0049732C">
        <w:rPr>
          <w:b w:val="0"/>
        </w:rPr>
        <w:t>3.</w:t>
      </w:r>
      <w:ins w:id="90" w:author="Author">
        <w:r w:rsidR="002065DA">
          <w:rPr>
            <w:b w:val="0"/>
          </w:rPr>
          <w:t>4</w:t>
        </w:r>
      </w:ins>
      <w:del w:id="91" w:author="Author">
        <w:r w:rsidR="00214303" w:rsidRPr="0049732C" w:rsidDel="00F8300C">
          <w:rPr>
            <w:b w:val="0"/>
          </w:rPr>
          <w:delText>8</w:delText>
        </w:r>
      </w:del>
      <w:r w:rsidRPr="0049732C">
        <w:rPr>
          <w:b w:val="0"/>
        </w:rPr>
        <w:tab/>
      </w:r>
      <w:r w:rsidR="00673554" w:rsidRPr="0049732C">
        <w:rPr>
          <w:b w:val="0"/>
        </w:rPr>
        <w:t xml:space="preserve">Where the Regulator establishes after an investigation under </w:t>
      </w:r>
      <w:r w:rsidRPr="0049732C">
        <w:rPr>
          <w:b w:val="0"/>
        </w:rPr>
        <w:t>paragraph 3.</w:t>
      </w:r>
      <w:ins w:id="92" w:author="Author">
        <w:r w:rsidR="002065DA">
          <w:rPr>
            <w:b w:val="0"/>
          </w:rPr>
          <w:t>3</w:t>
        </w:r>
      </w:ins>
      <w:del w:id="93" w:author="Author">
        <w:r w:rsidR="009047B1" w:rsidDel="00F8300C">
          <w:rPr>
            <w:b w:val="0"/>
          </w:rPr>
          <w:delText>7</w:delText>
        </w:r>
      </w:del>
      <w:r w:rsidR="00673554" w:rsidRPr="0049732C">
        <w:rPr>
          <w:b w:val="0"/>
        </w:rPr>
        <w:t xml:space="preserve"> that </w:t>
      </w:r>
      <w:r w:rsidR="009841B7">
        <w:rPr>
          <w:b w:val="0"/>
        </w:rPr>
        <w:t xml:space="preserve">the Access Seeker </w:t>
      </w:r>
      <w:r w:rsidR="00673554" w:rsidRPr="0049732C">
        <w:rPr>
          <w:b w:val="0"/>
        </w:rPr>
        <w:t xml:space="preserve">is not using the </w:t>
      </w:r>
      <w:r w:rsidR="00FC63DD" w:rsidRPr="0049732C">
        <w:rPr>
          <w:b w:val="0"/>
        </w:rPr>
        <w:t xml:space="preserve">Service </w:t>
      </w:r>
      <w:r w:rsidR="00673554" w:rsidRPr="0049732C">
        <w:rPr>
          <w:b w:val="0"/>
        </w:rPr>
        <w:t xml:space="preserve">in accordance with this </w:t>
      </w:r>
      <w:r w:rsidR="009254C8" w:rsidRPr="0049732C">
        <w:rPr>
          <w:b w:val="0"/>
        </w:rPr>
        <w:t>S</w:t>
      </w:r>
      <w:r w:rsidR="00673554" w:rsidRPr="0049732C">
        <w:rPr>
          <w:b w:val="0"/>
        </w:rPr>
        <w:t xml:space="preserve">ervice </w:t>
      </w:r>
      <w:r w:rsidR="009254C8" w:rsidRPr="0049732C">
        <w:rPr>
          <w:b w:val="0"/>
        </w:rPr>
        <w:t>D</w:t>
      </w:r>
      <w:r w:rsidR="00673554" w:rsidRPr="0049732C">
        <w:rPr>
          <w:b w:val="0"/>
        </w:rPr>
        <w:t xml:space="preserve">escription, </w:t>
      </w:r>
      <w:r w:rsidR="002A5AA8" w:rsidRPr="0049732C">
        <w:rPr>
          <w:b w:val="0"/>
        </w:rPr>
        <w:t>the Access Provider</w:t>
      </w:r>
      <w:r w:rsidR="00673554" w:rsidRPr="0049732C">
        <w:rPr>
          <w:b w:val="0"/>
        </w:rPr>
        <w:t xml:space="preserve"> without prejudice to any other rights and remedies under the Supply </w:t>
      </w:r>
      <w:r w:rsidR="009B6DDE">
        <w:rPr>
          <w:b w:val="0"/>
        </w:rPr>
        <w:t>Terms</w:t>
      </w:r>
      <w:r w:rsidR="00656D41" w:rsidRPr="0049732C">
        <w:rPr>
          <w:b w:val="0"/>
        </w:rPr>
        <w:t xml:space="preserve"> </w:t>
      </w:r>
      <w:r w:rsidR="00673554" w:rsidRPr="0049732C">
        <w:rPr>
          <w:b w:val="0"/>
        </w:rPr>
        <w:t xml:space="preserve">may by immediate written </w:t>
      </w:r>
      <w:r w:rsidR="00CB3168">
        <w:rPr>
          <w:b w:val="0"/>
        </w:rPr>
        <w:t>notice</w:t>
      </w:r>
      <w:r w:rsidR="00673554" w:rsidRPr="0049732C">
        <w:rPr>
          <w:b w:val="0"/>
        </w:rPr>
        <w:t xml:space="preserve"> suspend or terminate all or part of the </w:t>
      </w:r>
      <w:del w:id="94" w:author="Author">
        <w:r w:rsidR="002A28ED" w:rsidRPr="0049732C" w:rsidDel="001A0617">
          <w:rPr>
            <w:b w:val="0"/>
          </w:rPr>
          <w:delText>D</w:delText>
        </w:r>
        <w:r w:rsidR="004643F8" w:rsidRPr="0049732C" w:rsidDel="001A0617">
          <w:rPr>
            <w:b w:val="0"/>
          </w:rPr>
          <w:delText>S</w:delText>
        </w:r>
      </w:del>
      <w:ins w:id="95" w:author="Author">
        <w:r w:rsidR="001A0617">
          <w:rPr>
            <w:b w:val="0"/>
          </w:rPr>
          <w:t>MDS</w:t>
        </w:r>
      </w:ins>
      <w:r w:rsidR="00673554" w:rsidRPr="0049732C">
        <w:rPr>
          <w:b w:val="0"/>
        </w:rPr>
        <w:t xml:space="preserve"> </w:t>
      </w:r>
      <w:r w:rsidR="00CB3168">
        <w:rPr>
          <w:b w:val="0"/>
        </w:rPr>
        <w:t>Service</w:t>
      </w:r>
      <w:r w:rsidR="00673554" w:rsidRPr="0049732C">
        <w:rPr>
          <w:b w:val="0"/>
        </w:rPr>
        <w:t xml:space="preserve"> and the </w:t>
      </w:r>
      <w:r w:rsidR="009822AB" w:rsidRPr="0049732C">
        <w:rPr>
          <w:b w:val="0"/>
        </w:rPr>
        <w:t>Access Seeker</w:t>
      </w:r>
      <w:r w:rsidR="00673554" w:rsidRPr="0049732C">
        <w:rPr>
          <w:b w:val="0"/>
        </w:rPr>
        <w:t xml:space="preserve"> shall be liable to pay </w:t>
      </w:r>
      <w:r w:rsidR="002A5AA8" w:rsidRPr="0049732C">
        <w:rPr>
          <w:b w:val="0"/>
        </w:rPr>
        <w:t>the Access Provider</w:t>
      </w:r>
      <w:r w:rsidR="00673554" w:rsidRPr="0049732C">
        <w:rPr>
          <w:b w:val="0"/>
        </w:rPr>
        <w:t xml:space="preserve"> liquidated damages, </w:t>
      </w:r>
      <w:r w:rsidR="009822AB" w:rsidRPr="0049732C">
        <w:rPr>
          <w:b w:val="0"/>
        </w:rPr>
        <w:t xml:space="preserve">calculated in accordance with </w:t>
      </w:r>
      <w:del w:id="96" w:author="Author">
        <w:r w:rsidR="009822AB" w:rsidRPr="0049732C" w:rsidDel="00E16FD5">
          <w:rPr>
            <w:b w:val="0"/>
          </w:rPr>
          <w:delText>paragraph 3.</w:delText>
        </w:r>
        <w:r w:rsidR="009822AB" w:rsidRPr="0049732C" w:rsidDel="00964D6A">
          <w:rPr>
            <w:b w:val="0"/>
          </w:rPr>
          <w:delText>23</w:delText>
        </w:r>
      </w:del>
      <w:ins w:id="97" w:author="Author">
        <w:r w:rsidR="00E16FD5">
          <w:rPr>
            <w:b w:val="0"/>
          </w:rPr>
          <w:t>the process set out in the MDS Operations Manual</w:t>
        </w:r>
      </w:ins>
      <w:r w:rsidR="009822AB" w:rsidRPr="0049732C">
        <w:rPr>
          <w:b w:val="0"/>
        </w:rPr>
        <w:t xml:space="preserve">. </w:t>
      </w:r>
    </w:p>
    <w:p w14:paraId="7E6C3B4D" w14:textId="77777777" w:rsidR="00673554" w:rsidRDefault="00673554" w:rsidP="00BC0D3E">
      <w:pPr>
        <w:pStyle w:val="Heading6"/>
        <w:spacing w:after="240"/>
      </w:pPr>
      <w:r>
        <w:t>Supply of</w:t>
      </w:r>
      <w:r w:rsidRPr="0076289D">
        <w:t xml:space="preserve"> </w:t>
      </w:r>
      <w:r>
        <w:t>Service</w:t>
      </w:r>
    </w:p>
    <w:p w14:paraId="18B59DD5" w14:textId="757D0C43" w:rsidR="00673554" w:rsidRPr="00BC0D3E" w:rsidRDefault="00FC2EEA" w:rsidP="001C6655">
      <w:pPr>
        <w:pStyle w:val="Heading6"/>
        <w:spacing w:before="0"/>
        <w:ind w:left="720" w:hanging="720"/>
        <w:rPr>
          <w:b w:val="0"/>
        </w:rPr>
      </w:pPr>
      <w:r w:rsidRPr="00BC0D3E">
        <w:rPr>
          <w:b w:val="0"/>
        </w:rPr>
        <w:lastRenderedPageBreak/>
        <w:t>3.</w:t>
      </w:r>
      <w:ins w:id="98" w:author="Author">
        <w:r w:rsidR="009A122D">
          <w:rPr>
            <w:b w:val="0"/>
          </w:rPr>
          <w:t>5</w:t>
        </w:r>
      </w:ins>
      <w:del w:id="99" w:author="Author">
        <w:r w:rsidR="00214303" w:rsidRPr="00BC0D3E" w:rsidDel="009A122D">
          <w:rPr>
            <w:b w:val="0"/>
          </w:rPr>
          <w:delText>9</w:delText>
        </w:r>
      </w:del>
      <w:r w:rsidRPr="00BC0D3E">
        <w:rPr>
          <w:b w:val="0"/>
        </w:rPr>
        <w:tab/>
      </w:r>
      <w:ins w:id="100" w:author="Author">
        <w:r w:rsidR="009A122D">
          <w:rPr>
            <w:b w:val="0"/>
          </w:rPr>
          <w:t>The provisions set out in clause(s) 3.5 to 3.</w:t>
        </w:r>
        <w:r w:rsidR="00964D6A">
          <w:rPr>
            <w:b w:val="0"/>
          </w:rPr>
          <w:t>8</w:t>
        </w:r>
        <w:r w:rsidR="009A122D">
          <w:rPr>
            <w:b w:val="0"/>
          </w:rPr>
          <w:t xml:space="preserve"> shall apply only to a maximum of </w:t>
        </w:r>
        <w:del w:id="101" w:author="Author">
          <w:r w:rsidR="009A122D" w:rsidDel="003A34B3">
            <w:rPr>
              <w:b w:val="0"/>
            </w:rPr>
            <w:delText xml:space="preserve">ten </w:delText>
          </w:r>
        </w:del>
        <w:r w:rsidR="003A34B3">
          <w:rPr>
            <w:b w:val="0"/>
          </w:rPr>
          <w:t xml:space="preserve">fifteen </w:t>
        </w:r>
        <w:r w:rsidR="009A122D">
          <w:rPr>
            <w:b w:val="0"/>
          </w:rPr>
          <w:t>(1</w:t>
        </w:r>
        <w:r w:rsidR="00F519FB">
          <w:rPr>
            <w:b w:val="0"/>
          </w:rPr>
          <w:t>5</w:t>
        </w:r>
        <w:del w:id="102" w:author="Author">
          <w:r w:rsidR="009A122D" w:rsidDel="00F519FB">
            <w:rPr>
              <w:b w:val="0"/>
            </w:rPr>
            <w:delText>0</w:delText>
          </w:r>
        </w:del>
        <w:r w:rsidR="009A122D">
          <w:rPr>
            <w:b w:val="0"/>
          </w:rPr>
          <w:t>) MDS circuit Service Orders at a time from the Access Seeker</w:t>
        </w:r>
        <w:r w:rsidR="00485C3B">
          <w:rPr>
            <w:b w:val="0"/>
          </w:rPr>
          <w:t xml:space="preserve"> as set out in the MDS Operations Manual</w:t>
        </w:r>
        <w:r w:rsidR="009A122D">
          <w:rPr>
            <w:b w:val="0"/>
          </w:rPr>
          <w:t xml:space="preserve">. Any </w:t>
        </w:r>
        <w:del w:id="103" w:author="Author">
          <w:r w:rsidR="009A122D" w:rsidDel="00577208">
            <w:rPr>
              <w:b w:val="0"/>
            </w:rPr>
            <w:delText xml:space="preserve">Project </w:delText>
          </w:r>
        </w:del>
        <w:r w:rsidR="00E05F8E">
          <w:rPr>
            <w:b w:val="0"/>
          </w:rPr>
          <w:t>Service Order</w:t>
        </w:r>
        <w:r w:rsidR="009A122D">
          <w:rPr>
            <w:b w:val="0"/>
          </w:rPr>
          <w:t>s</w:t>
        </w:r>
        <w:r w:rsidR="00577208">
          <w:rPr>
            <w:b w:val="0"/>
          </w:rPr>
          <w:t xml:space="preserve"> made under a Project</w:t>
        </w:r>
        <w:r w:rsidR="009A122D">
          <w:rPr>
            <w:b w:val="0"/>
          </w:rPr>
          <w:t xml:space="preserve"> shall be</w:t>
        </w:r>
        <w:r w:rsidR="009A122D" w:rsidRPr="00513C44">
          <w:rPr>
            <w:b w:val="0"/>
          </w:rPr>
          <w:t xml:space="preserve"> supplied based on agreed terms between Access Provider and Access Seeker </w:t>
        </w:r>
        <w:r w:rsidR="009A122D">
          <w:rPr>
            <w:b w:val="0"/>
          </w:rPr>
          <w:t xml:space="preserve">with agreed SLAs. </w:t>
        </w:r>
      </w:ins>
      <w:r w:rsidR="00673554" w:rsidRPr="00BC0D3E">
        <w:rPr>
          <w:b w:val="0"/>
        </w:rPr>
        <w:t xml:space="preserve">The </w:t>
      </w:r>
      <w:r w:rsidR="00024863" w:rsidRPr="00BC0D3E">
        <w:rPr>
          <w:b w:val="0"/>
        </w:rPr>
        <w:t>Access</w:t>
      </w:r>
      <w:r w:rsidR="00673554" w:rsidRPr="00BC0D3E">
        <w:rPr>
          <w:b w:val="0"/>
        </w:rPr>
        <w:t xml:space="preserve"> </w:t>
      </w:r>
      <w:r w:rsidR="005629B0" w:rsidRPr="00BC0D3E">
        <w:rPr>
          <w:b w:val="0"/>
        </w:rPr>
        <w:t xml:space="preserve">Seeker </w:t>
      </w:r>
      <w:r w:rsidR="007A2754" w:rsidRPr="00BC0D3E">
        <w:rPr>
          <w:b w:val="0"/>
        </w:rPr>
        <w:t>shall</w:t>
      </w:r>
      <w:r w:rsidR="00673554" w:rsidRPr="00BC0D3E">
        <w:rPr>
          <w:b w:val="0"/>
        </w:rPr>
        <w:t xml:space="preserve"> submit a</w:t>
      </w:r>
      <w:r w:rsidR="009822AB" w:rsidRPr="00BC0D3E">
        <w:rPr>
          <w:b w:val="0"/>
        </w:rPr>
        <w:t xml:space="preserve"> </w:t>
      </w:r>
      <w:del w:id="104" w:author="Author">
        <w:r w:rsidR="009822AB" w:rsidRPr="00BC0D3E" w:rsidDel="00E05F8E">
          <w:rPr>
            <w:b w:val="0"/>
          </w:rPr>
          <w:delText>Service Request</w:delText>
        </w:r>
      </w:del>
      <w:ins w:id="105" w:author="Author">
        <w:r w:rsidR="00E05F8E">
          <w:rPr>
            <w:b w:val="0"/>
          </w:rPr>
          <w:t>Service Order</w:t>
        </w:r>
      </w:ins>
      <w:r w:rsidR="00BC0D3E">
        <w:rPr>
          <w:b w:val="0"/>
        </w:rPr>
        <w:t xml:space="preserve"> </w:t>
      </w:r>
      <w:r w:rsidR="00673554" w:rsidRPr="00BC0D3E">
        <w:rPr>
          <w:b w:val="0"/>
        </w:rPr>
        <w:t xml:space="preserve">to </w:t>
      </w:r>
      <w:r w:rsidR="002A5AA8" w:rsidRPr="00BC0D3E">
        <w:rPr>
          <w:b w:val="0"/>
        </w:rPr>
        <w:t>the Access Provider</w:t>
      </w:r>
      <w:r w:rsidR="00673554" w:rsidRPr="00BC0D3E">
        <w:rPr>
          <w:b w:val="0"/>
        </w:rPr>
        <w:t xml:space="preserve"> to request supply of the </w:t>
      </w:r>
      <w:del w:id="106" w:author="Author">
        <w:r w:rsidR="002A28ED" w:rsidRPr="00BC0D3E" w:rsidDel="001A0617">
          <w:rPr>
            <w:b w:val="0"/>
          </w:rPr>
          <w:delText>DS</w:delText>
        </w:r>
      </w:del>
      <w:ins w:id="107" w:author="Author">
        <w:r w:rsidR="001A0617">
          <w:rPr>
            <w:b w:val="0"/>
          </w:rPr>
          <w:t>MDS</w:t>
        </w:r>
      </w:ins>
      <w:r w:rsidR="00673554" w:rsidRPr="00BC0D3E">
        <w:rPr>
          <w:b w:val="0"/>
        </w:rPr>
        <w:t xml:space="preserve"> Service in accordance with the </w:t>
      </w:r>
      <w:r w:rsidR="004D3915">
        <w:rPr>
          <w:b w:val="0"/>
        </w:rPr>
        <w:t>Supply Terms</w:t>
      </w:r>
      <w:r w:rsidR="00673554" w:rsidRPr="00BC0D3E">
        <w:rPr>
          <w:b w:val="0"/>
        </w:rPr>
        <w:t xml:space="preserve"> and in the </w:t>
      </w:r>
      <w:r w:rsidR="00214303" w:rsidRPr="00BC0D3E">
        <w:rPr>
          <w:b w:val="0"/>
        </w:rPr>
        <w:t>manner communicated</w:t>
      </w:r>
      <w:r w:rsidR="00673554" w:rsidRPr="00BC0D3E">
        <w:rPr>
          <w:b w:val="0"/>
        </w:rPr>
        <w:t xml:space="preserve"> by </w:t>
      </w:r>
      <w:r w:rsidR="002A5AA8" w:rsidRPr="00BC0D3E">
        <w:rPr>
          <w:b w:val="0"/>
        </w:rPr>
        <w:t>the Access Provider</w:t>
      </w:r>
      <w:r w:rsidR="00673554" w:rsidRPr="00BC0D3E">
        <w:rPr>
          <w:b w:val="0"/>
        </w:rPr>
        <w:t>.</w:t>
      </w:r>
    </w:p>
    <w:p w14:paraId="1CCF8986" w14:textId="580A58A1" w:rsidR="00024863" w:rsidRPr="00354216" w:rsidDel="00485C3B" w:rsidRDefault="00FC2EEA" w:rsidP="008D3AD9">
      <w:pPr>
        <w:pStyle w:val="Heading6"/>
        <w:spacing w:before="0"/>
        <w:ind w:left="720" w:hanging="720"/>
        <w:rPr>
          <w:del w:id="108" w:author="Author"/>
          <w:b w:val="0"/>
        </w:rPr>
      </w:pPr>
      <w:commentRangeStart w:id="109"/>
      <w:del w:id="110" w:author="Author">
        <w:r w:rsidRPr="00BC0D3E" w:rsidDel="00485C3B">
          <w:rPr>
            <w:b w:val="0"/>
          </w:rPr>
          <w:delText>3.</w:delText>
        </w:r>
        <w:r w:rsidR="00214303" w:rsidRPr="00BC0D3E" w:rsidDel="00485C3B">
          <w:rPr>
            <w:b w:val="0"/>
          </w:rPr>
          <w:delText>10</w:delText>
        </w:r>
        <w:r w:rsidRPr="00BC0D3E" w:rsidDel="00485C3B">
          <w:rPr>
            <w:b w:val="0"/>
          </w:rPr>
          <w:tab/>
        </w:r>
        <w:r w:rsidR="00024863" w:rsidRPr="00354216" w:rsidDel="00485C3B">
          <w:rPr>
            <w:b w:val="0"/>
          </w:rPr>
          <w:delText xml:space="preserve">The Access Provider </w:delText>
        </w:r>
        <w:r w:rsidR="003D126E" w:rsidRPr="00354216" w:rsidDel="00485C3B">
          <w:rPr>
            <w:b w:val="0"/>
          </w:rPr>
          <w:delText>shall</w:delText>
        </w:r>
        <w:r w:rsidR="00024863" w:rsidRPr="00354216" w:rsidDel="00485C3B">
          <w:rPr>
            <w:b w:val="0"/>
          </w:rPr>
          <w:delText xml:space="preserve"> within two (2) Working Days </w:delText>
        </w:r>
        <w:r w:rsidR="00214303" w:rsidRPr="00354216" w:rsidDel="00485C3B">
          <w:rPr>
            <w:b w:val="0"/>
          </w:rPr>
          <w:delText>notify</w:delText>
        </w:r>
        <w:r w:rsidR="00BC0D3E" w:rsidRPr="00354216" w:rsidDel="00485C3B">
          <w:rPr>
            <w:b w:val="0"/>
          </w:rPr>
          <w:delText xml:space="preserve"> </w:delText>
        </w:r>
        <w:r w:rsidR="00024863" w:rsidRPr="00354216" w:rsidDel="00485C3B">
          <w:rPr>
            <w:b w:val="0"/>
          </w:rPr>
          <w:delText xml:space="preserve">the Access Seeker if the </w:delText>
        </w:r>
        <w:r w:rsidR="00214303" w:rsidRPr="00354216" w:rsidDel="00E05F8E">
          <w:rPr>
            <w:b w:val="0"/>
          </w:rPr>
          <w:delText>Service Request</w:delText>
        </w:r>
        <w:r w:rsidR="00024863" w:rsidRPr="00354216" w:rsidDel="00485C3B">
          <w:rPr>
            <w:b w:val="0"/>
          </w:rPr>
          <w:delText xml:space="preserve"> is accepted or rejected and where applicable, state the required corrections. </w:delText>
        </w:r>
        <w:r w:rsidR="00354216" w:rsidRPr="00354216" w:rsidDel="00485C3B">
          <w:rPr>
            <w:b w:val="0"/>
          </w:rPr>
          <w:delText xml:space="preserve">The Access Provider does not have the right to reject the </w:delText>
        </w:r>
        <w:r w:rsidR="00354216" w:rsidRPr="00354216" w:rsidDel="00E05F8E">
          <w:rPr>
            <w:b w:val="0"/>
          </w:rPr>
          <w:delText>Service Request</w:delText>
        </w:r>
        <w:r w:rsidR="00354216" w:rsidRPr="00354216" w:rsidDel="00485C3B">
          <w:rPr>
            <w:b w:val="0"/>
          </w:rPr>
          <w:delText xml:space="preserve"> during this stage if the Access Provider’s point to point fibre</w:delText>
        </w:r>
        <w:r w:rsidR="00DD7854" w:rsidDel="00485C3B">
          <w:rPr>
            <w:b w:val="0"/>
          </w:rPr>
          <w:delText xml:space="preserve"> N</w:delText>
        </w:r>
        <w:r w:rsidR="00354216" w:rsidRPr="00354216" w:rsidDel="00485C3B">
          <w:rPr>
            <w:b w:val="0"/>
          </w:rPr>
          <w:delText>etwork does not extend to the requested area within the Kingdom of Bahrain.</w:delText>
        </w:r>
        <w:r w:rsidR="008D3AD9" w:rsidDel="00485C3B">
          <w:rPr>
            <w:b w:val="0"/>
          </w:rPr>
          <w:delText xml:space="preserve"> </w:delText>
        </w:r>
        <w:r w:rsidR="008D3AD9" w:rsidRPr="008D3AD9" w:rsidDel="00485C3B">
          <w:rPr>
            <w:b w:val="0"/>
            <w:lang w:val="en-US"/>
          </w:rPr>
          <w:delText xml:space="preserve">If a notification is not provided within two (2) Working Days of receipt of the relevant </w:delText>
        </w:r>
        <w:r w:rsidR="008D3AD9" w:rsidRPr="008D3AD9" w:rsidDel="00E05F8E">
          <w:rPr>
            <w:b w:val="0"/>
            <w:lang w:val="en-US"/>
          </w:rPr>
          <w:delText>Service Request</w:delText>
        </w:r>
        <w:r w:rsidR="008D3AD9" w:rsidRPr="008D3AD9" w:rsidDel="00485C3B">
          <w:rPr>
            <w:b w:val="0"/>
            <w:lang w:val="en-US"/>
          </w:rPr>
          <w:delText xml:space="preserve">, the </w:delText>
        </w:r>
        <w:r w:rsidR="008D3AD9" w:rsidRPr="008D3AD9" w:rsidDel="00E05F8E">
          <w:rPr>
            <w:b w:val="0"/>
            <w:lang w:val="en-US"/>
          </w:rPr>
          <w:delText>Service Request</w:delText>
        </w:r>
        <w:r w:rsidR="008D3AD9" w:rsidRPr="008D3AD9" w:rsidDel="00485C3B">
          <w:rPr>
            <w:b w:val="0"/>
            <w:lang w:val="en-US"/>
          </w:rPr>
          <w:delText xml:space="preserve"> shall be deemed accepted by the Access Provider.</w:delText>
        </w:r>
      </w:del>
    </w:p>
    <w:p w14:paraId="3C4660F8" w14:textId="5C2552B1" w:rsidR="00673554" w:rsidRPr="00BC0D3E" w:rsidDel="00485C3B" w:rsidRDefault="00FC2EEA" w:rsidP="001C6655">
      <w:pPr>
        <w:pStyle w:val="Heading6"/>
        <w:spacing w:before="0"/>
        <w:ind w:left="720" w:hanging="720"/>
        <w:rPr>
          <w:del w:id="111" w:author="Author"/>
          <w:b w:val="0"/>
        </w:rPr>
      </w:pPr>
      <w:del w:id="112" w:author="Author">
        <w:r w:rsidRPr="00BC0D3E" w:rsidDel="00485C3B">
          <w:rPr>
            <w:b w:val="0"/>
          </w:rPr>
          <w:delText>3.1</w:delText>
        </w:r>
        <w:r w:rsidR="00214303" w:rsidRPr="00BC0D3E" w:rsidDel="00485C3B">
          <w:rPr>
            <w:b w:val="0"/>
          </w:rPr>
          <w:delText>1</w:delText>
        </w:r>
        <w:r w:rsidRPr="00BC0D3E" w:rsidDel="00485C3B">
          <w:rPr>
            <w:b w:val="0"/>
          </w:rPr>
          <w:tab/>
        </w:r>
        <w:r w:rsidR="00BC0D3E" w:rsidDel="00485C3B">
          <w:rPr>
            <w:b w:val="0"/>
          </w:rPr>
          <w:delText>In the event a</w:delText>
        </w:r>
        <w:r w:rsidR="00024863" w:rsidRPr="00BC0D3E" w:rsidDel="00485C3B">
          <w:rPr>
            <w:b w:val="0"/>
          </w:rPr>
          <w:delText xml:space="preserve"> </w:delText>
        </w:r>
        <w:r w:rsidR="000E62A0" w:rsidRPr="00BC0D3E" w:rsidDel="00E05F8E">
          <w:rPr>
            <w:b w:val="0"/>
          </w:rPr>
          <w:delText>Service Request</w:delText>
        </w:r>
        <w:r w:rsidR="00024863" w:rsidRPr="00BC0D3E" w:rsidDel="00485C3B">
          <w:rPr>
            <w:b w:val="0"/>
          </w:rPr>
          <w:delText xml:space="preserve"> is rejected then the Access Provider shall provide the Access Seeker with </w:delText>
        </w:r>
        <w:r w:rsidR="00A473E7" w:rsidDel="00485C3B">
          <w:rPr>
            <w:b w:val="0"/>
          </w:rPr>
          <w:delText xml:space="preserve">clear </w:delText>
        </w:r>
        <w:r w:rsidR="00024863" w:rsidRPr="00BC0D3E" w:rsidDel="00485C3B">
          <w:rPr>
            <w:b w:val="0"/>
          </w:rPr>
          <w:delText xml:space="preserve">reasons for the rejection at the same time of the rejection and identify the changes required to enable the </w:delText>
        </w:r>
        <w:r w:rsidR="000E62A0" w:rsidRPr="00BC0D3E" w:rsidDel="00E05F8E">
          <w:rPr>
            <w:b w:val="0"/>
          </w:rPr>
          <w:delText>Service Request</w:delText>
        </w:r>
        <w:r w:rsidR="000E62A0" w:rsidRPr="00BC0D3E" w:rsidDel="00485C3B">
          <w:rPr>
            <w:b w:val="0"/>
          </w:rPr>
          <w:delText xml:space="preserve"> </w:delText>
        </w:r>
        <w:r w:rsidR="00024863" w:rsidRPr="00BC0D3E" w:rsidDel="00485C3B">
          <w:rPr>
            <w:b w:val="0"/>
          </w:rPr>
          <w:delText>to be accepted</w:delText>
        </w:r>
        <w:r w:rsidR="00673554" w:rsidRPr="00BC0D3E" w:rsidDel="00485C3B">
          <w:rPr>
            <w:b w:val="0"/>
          </w:rPr>
          <w:delText>.</w:delText>
        </w:r>
      </w:del>
    </w:p>
    <w:p w14:paraId="7B6C5AE2" w14:textId="6EF0CF16" w:rsidR="00024863" w:rsidRPr="00BC0D3E" w:rsidDel="00485C3B" w:rsidRDefault="00FC2EEA" w:rsidP="001C6655">
      <w:pPr>
        <w:pStyle w:val="Heading6"/>
        <w:spacing w:before="0"/>
        <w:ind w:left="720" w:hanging="720"/>
        <w:rPr>
          <w:del w:id="113" w:author="Author"/>
          <w:b w:val="0"/>
        </w:rPr>
      </w:pPr>
      <w:del w:id="114" w:author="Author">
        <w:r w:rsidRPr="00BC0D3E" w:rsidDel="00485C3B">
          <w:rPr>
            <w:b w:val="0"/>
          </w:rPr>
          <w:delText>3.1</w:delText>
        </w:r>
        <w:r w:rsidR="00214303" w:rsidRPr="00BC0D3E" w:rsidDel="00485C3B">
          <w:rPr>
            <w:b w:val="0"/>
          </w:rPr>
          <w:delText>2</w:delText>
        </w:r>
        <w:r w:rsidRPr="00BC0D3E" w:rsidDel="00485C3B">
          <w:rPr>
            <w:b w:val="0"/>
          </w:rPr>
          <w:tab/>
        </w:r>
        <w:r w:rsidR="00024863" w:rsidRPr="00BC0D3E" w:rsidDel="00485C3B">
          <w:rPr>
            <w:b w:val="0"/>
          </w:rPr>
          <w:delText xml:space="preserve">If the Access Seeker </w:delText>
        </w:r>
        <w:r w:rsidR="00525DF9" w:rsidRPr="00BC0D3E" w:rsidDel="00485C3B">
          <w:rPr>
            <w:b w:val="0"/>
          </w:rPr>
          <w:delText>submits a Cancellation</w:delText>
        </w:r>
        <w:r w:rsidR="00024863" w:rsidRPr="00BC0D3E" w:rsidDel="00485C3B">
          <w:rPr>
            <w:b w:val="0"/>
          </w:rPr>
          <w:delText xml:space="preserve"> Request three (3) or more Working Days after the </w:delText>
        </w:r>
        <w:r w:rsidR="000E62A0" w:rsidRPr="00BC0D3E" w:rsidDel="00485C3B">
          <w:rPr>
            <w:b w:val="0"/>
          </w:rPr>
          <w:delText>N</w:delText>
        </w:r>
        <w:r w:rsidR="00024863" w:rsidRPr="00BC0D3E" w:rsidDel="00485C3B">
          <w:rPr>
            <w:b w:val="0"/>
          </w:rPr>
          <w:delText>oti</w:delText>
        </w:r>
        <w:r w:rsidR="004C5218" w:rsidRPr="00BC0D3E" w:rsidDel="00485C3B">
          <w:rPr>
            <w:b w:val="0"/>
          </w:rPr>
          <w:delText xml:space="preserve">fication of the </w:delText>
        </w:r>
        <w:r w:rsidR="000E62A0" w:rsidRPr="00BC0D3E" w:rsidDel="00485C3B">
          <w:rPr>
            <w:b w:val="0"/>
          </w:rPr>
          <w:delText>E</w:delText>
        </w:r>
        <w:r w:rsidR="004C5218" w:rsidRPr="00BC0D3E" w:rsidDel="00485C3B">
          <w:rPr>
            <w:b w:val="0"/>
          </w:rPr>
          <w:delText>xpected</w:delText>
        </w:r>
        <w:r w:rsidR="000E62A0" w:rsidRPr="00BC0D3E" w:rsidDel="00485C3B">
          <w:rPr>
            <w:b w:val="0"/>
          </w:rPr>
          <w:delText xml:space="preserve"> RFT and</w:delText>
        </w:r>
        <w:r w:rsidR="00024863" w:rsidRPr="00BC0D3E" w:rsidDel="00485C3B">
          <w:rPr>
            <w:b w:val="0"/>
          </w:rPr>
          <w:delText xml:space="preserve"> RFS Date</w:delText>
        </w:r>
        <w:r w:rsidR="000E62A0" w:rsidRPr="00BC0D3E" w:rsidDel="00485C3B">
          <w:rPr>
            <w:b w:val="0"/>
          </w:rPr>
          <w:delText>s</w:delText>
        </w:r>
        <w:r w:rsidR="00024863" w:rsidRPr="00BC0D3E" w:rsidDel="00485C3B">
          <w:rPr>
            <w:b w:val="0"/>
          </w:rPr>
          <w:delText xml:space="preserve"> and where this is not related to delay in the </w:delText>
        </w:r>
        <w:r w:rsidR="000E62A0" w:rsidRPr="00BC0D3E" w:rsidDel="00485C3B">
          <w:rPr>
            <w:b w:val="0"/>
          </w:rPr>
          <w:delText>A</w:delText>
        </w:r>
        <w:r w:rsidR="00024863" w:rsidRPr="00BC0D3E" w:rsidDel="00485C3B">
          <w:rPr>
            <w:b w:val="0"/>
          </w:rPr>
          <w:delText>ctual</w:delText>
        </w:r>
        <w:r w:rsidR="000E62A0" w:rsidRPr="00BC0D3E" w:rsidDel="00485C3B">
          <w:rPr>
            <w:b w:val="0"/>
          </w:rPr>
          <w:delText xml:space="preserve"> RFT and Actual</w:delText>
        </w:r>
        <w:r w:rsidR="00024863" w:rsidRPr="00BC0D3E" w:rsidDel="00485C3B">
          <w:rPr>
            <w:b w:val="0"/>
          </w:rPr>
          <w:delText xml:space="preserve"> RFS Date by the Access Provider, the Access Seeker shall</w:delText>
        </w:r>
        <w:r w:rsidR="00A473E7" w:rsidDel="00485C3B">
          <w:rPr>
            <w:b w:val="0"/>
          </w:rPr>
          <w:delText>,</w:delText>
        </w:r>
        <w:r w:rsidR="00024863" w:rsidRPr="00BC0D3E" w:rsidDel="00485C3B">
          <w:rPr>
            <w:b w:val="0"/>
          </w:rPr>
          <w:delText xml:space="preserve"> </w:delText>
        </w:r>
        <w:r w:rsidR="000E62A0" w:rsidRPr="00BC0D3E" w:rsidDel="00485C3B">
          <w:rPr>
            <w:b w:val="0"/>
          </w:rPr>
          <w:delText xml:space="preserve">subject to receipt of an </w:delText>
        </w:r>
        <w:r w:rsidR="00A473E7" w:rsidDel="00485C3B">
          <w:rPr>
            <w:b w:val="0"/>
          </w:rPr>
          <w:delText>invoice,</w:delText>
        </w:r>
        <w:r w:rsidR="000E62A0" w:rsidRPr="00BC0D3E" w:rsidDel="00485C3B">
          <w:rPr>
            <w:b w:val="0"/>
          </w:rPr>
          <w:delText xml:space="preserve"> </w:delText>
        </w:r>
        <w:r w:rsidR="00024863" w:rsidRPr="00BC0D3E" w:rsidDel="00485C3B">
          <w:rPr>
            <w:b w:val="0"/>
          </w:rPr>
          <w:delText>be liable to pay a penalty to the value of three (3) MRCs to the Access Provider.</w:delText>
        </w:r>
      </w:del>
    </w:p>
    <w:p w14:paraId="4D6E41D8" w14:textId="3BC54515" w:rsidR="00673554" w:rsidRPr="00BC0D3E" w:rsidDel="00485C3B" w:rsidRDefault="00FC2EEA" w:rsidP="001C6655">
      <w:pPr>
        <w:pStyle w:val="Heading6"/>
        <w:spacing w:before="0"/>
        <w:ind w:left="720" w:hanging="720"/>
        <w:rPr>
          <w:del w:id="115" w:author="Author"/>
          <w:b w:val="0"/>
        </w:rPr>
      </w:pPr>
      <w:del w:id="116" w:author="Author">
        <w:r w:rsidRPr="00BC0D3E" w:rsidDel="00485C3B">
          <w:rPr>
            <w:b w:val="0"/>
          </w:rPr>
          <w:delText>3.1</w:delText>
        </w:r>
        <w:r w:rsidR="00214303" w:rsidRPr="00BC0D3E" w:rsidDel="00485C3B">
          <w:rPr>
            <w:b w:val="0"/>
          </w:rPr>
          <w:delText>3</w:delText>
        </w:r>
        <w:r w:rsidRPr="00BC0D3E" w:rsidDel="00485C3B">
          <w:rPr>
            <w:b w:val="0"/>
          </w:rPr>
          <w:tab/>
        </w:r>
        <w:r w:rsidR="00673554" w:rsidRPr="00BC0D3E" w:rsidDel="00485C3B">
          <w:rPr>
            <w:b w:val="0"/>
          </w:rPr>
          <w:delText xml:space="preserve">Within five (5) Working Days from the date of the acceptance of the </w:delText>
        </w:r>
        <w:r w:rsidR="000E62A0" w:rsidRPr="00BC0D3E" w:rsidDel="00E05F8E">
          <w:rPr>
            <w:b w:val="0"/>
          </w:rPr>
          <w:delText>Service Request</w:delText>
        </w:r>
        <w:r w:rsidR="00673554" w:rsidRPr="00BC0D3E" w:rsidDel="00485C3B">
          <w:rPr>
            <w:b w:val="0"/>
          </w:rPr>
          <w:delText xml:space="preserve">, </w:delText>
        </w:r>
        <w:r w:rsidR="002A5AA8" w:rsidRPr="00BC0D3E" w:rsidDel="00485C3B">
          <w:rPr>
            <w:b w:val="0"/>
          </w:rPr>
          <w:delText xml:space="preserve">the Access Provider </w:delText>
        </w:r>
        <w:r w:rsidR="00C47EEA" w:rsidRPr="00BC0D3E" w:rsidDel="00485C3B">
          <w:rPr>
            <w:b w:val="0"/>
          </w:rPr>
          <w:delText>shall notify the Expected RFT and RFS Dates to the</w:delText>
        </w:r>
        <w:r w:rsidR="005B49F2" w:rsidDel="00485C3B">
          <w:rPr>
            <w:b w:val="0"/>
          </w:rPr>
          <w:delText xml:space="preserve"> Access Seeker in writing</w:delText>
        </w:r>
        <w:r w:rsidR="00C47EEA" w:rsidRPr="00BC0D3E" w:rsidDel="00485C3B">
          <w:rPr>
            <w:b w:val="0"/>
          </w:rPr>
          <w:delText xml:space="preserve"> as specified in </w:delText>
        </w:r>
        <w:r w:rsidR="00A65B89" w:rsidDel="00485C3B">
          <w:rPr>
            <w:b w:val="0"/>
          </w:rPr>
          <w:delText xml:space="preserve">Schedule 7 </w:delText>
        </w:r>
        <w:r w:rsidR="002A0078" w:rsidDel="00485C3B">
          <w:rPr>
            <w:b w:val="0"/>
          </w:rPr>
          <w:delText xml:space="preserve">- </w:delText>
        </w:r>
        <w:r w:rsidR="00A65B89" w:rsidDel="00485C3B">
          <w:rPr>
            <w:b w:val="0"/>
          </w:rPr>
          <w:delText>(</w:delText>
        </w:r>
        <w:r w:rsidR="00C47EEA" w:rsidRPr="00BC0D3E" w:rsidDel="00485C3B">
          <w:rPr>
            <w:b w:val="0"/>
          </w:rPr>
          <w:delText>Service Level</w:delText>
        </w:r>
        <w:r w:rsidR="00A65B89" w:rsidDel="00485C3B">
          <w:rPr>
            <w:b w:val="0"/>
          </w:rPr>
          <w:delText>s)</w:delText>
        </w:r>
        <w:r w:rsidR="002A0078" w:rsidDel="00485C3B">
          <w:rPr>
            <w:b w:val="0"/>
          </w:rPr>
          <w:delText xml:space="preserve"> of the</w:delText>
        </w:r>
        <w:r w:rsidR="00C47EEA" w:rsidRPr="00BC0D3E" w:rsidDel="00485C3B">
          <w:rPr>
            <w:b w:val="0"/>
          </w:rPr>
          <w:delText xml:space="preserve"> Reference Offer. </w:delText>
        </w:r>
      </w:del>
    </w:p>
    <w:p w14:paraId="19E0E8CB" w14:textId="60C24AF9" w:rsidR="00673554" w:rsidRPr="00BC0D3E" w:rsidDel="00485C3B" w:rsidRDefault="00FC2EEA" w:rsidP="001C6655">
      <w:pPr>
        <w:pStyle w:val="Heading6"/>
        <w:spacing w:before="0"/>
        <w:ind w:left="720" w:hanging="720"/>
        <w:rPr>
          <w:del w:id="117" w:author="Author"/>
          <w:b w:val="0"/>
        </w:rPr>
      </w:pPr>
      <w:del w:id="118" w:author="Author">
        <w:r w:rsidRPr="00BC0D3E" w:rsidDel="00485C3B">
          <w:rPr>
            <w:b w:val="0"/>
          </w:rPr>
          <w:delText>3.1</w:delText>
        </w:r>
        <w:r w:rsidR="00214303" w:rsidRPr="00BC0D3E" w:rsidDel="00485C3B">
          <w:rPr>
            <w:b w:val="0"/>
          </w:rPr>
          <w:delText>4</w:delText>
        </w:r>
        <w:r w:rsidRPr="00BC0D3E" w:rsidDel="00485C3B">
          <w:rPr>
            <w:b w:val="0"/>
          </w:rPr>
          <w:tab/>
        </w:r>
        <w:r w:rsidR="00024863" w:rsidRPr="00BC0D3E" w:rsidDel="00485C3B">
          <w:rPr>
            <w:b w:val="0"/>
          </w:rPr>
          <w:delText>The</w:delText>
        </w:r>
        <w:r w:rsidR="002A5AA8" w:rsidRPr="00BC0D3E" w:rsidDel="00485C3B">
          <w:rPr>
            <w:b w:val="0"/>
          </w:rPr>
          <w:delText xml:space="preserve"> Access Provider </w:delText>
        </w:r>
        <w:r w:rsidR="00673554" w:rsidRPr="00BC0D3E" w:rsidDel="00485C3B">
          <w:rPr>
            <w:b w:val="0"/>
          </w:rPr>
          <w:delText xml:space="preserve">shall deliver the </w:delText>
        </w:r>
        <w:r w:rsidR="002A28ED" w:rsidRPr="00BC0D3E" w:rsidDel="001A0617">
          <w:rPr>
            <w:b w:val="0"/>
          </w:rPr>
          <w:delText>DS</w:delText>
        </w:r>
        <w:r w:rsidR="00673554" w:rsidRPr="00BC0D3E" w:rsidDel="00485C3B">
          <w:rPr>
            <w:b w:val="0"/>
          </w:rPr>
          <w:delText xml:space="preserve"> Service </w:delText>
        </w:r>
        <w:r w:rsidR="00F00427" w:rsidRPr="00BC0D3E" w:rsidDel="00485C3B">
          <w:rPr>
            <w:b w:val="0"/>
          </w:rPr>
          <w:delText xml:space="preserve">on or before </w:delText>
        </w:r>
        <w:r w:rsidR="00673554" w:rsidRPr="00BC0D3E" w:rsidDel="00485C3B">
          <w:rPr>
            <w:b w:val="0"/>
          </w:rPr>
          <w:delText xml:space="preserve">the standard time scales set out in </w:delText>
        </w:r>
        <w:r w:rsidRPr="00BC0D3E" w:rsidDel="00485C3B">
          <w:rPr>
            <w:b w:val="0"/>
          </w:rPr>
          <w:delText xml:space="preserve">Schedule </w:delText>
        </w:r>
        <w:r w:rsidR="004A4916" w:rsidDel="00485C3B">
          <w:rPr>
            <w:b w:val="0"/>
          </w:rPr>
          <w:delText>7</w:delText>
        </w:r>
        <w:r w:rsidR="002A0078" w:rsidDel="00485C3B">
          <w:rPr>
            <w:b w:val="0"/>
          </w:rPr>
          <w:delText xml:space="preserve"> -</w:delText>
        </w:r>
        <w:r w:rsidR="004A4916" w:rsidDel="00485C3B">
          <w:rPr>
            <w:b w:val="0"/>
          </w:rPr>
          <w:delText xml:space="preserve"> (</w:delText>
        </w:r>
        <w:r w:rsidR="004A4916" w:rsidRPr="00BC0D3E" w:rsidDel="00485C3B">
          <w:rPr>
            <w:b w:val="0"/>
          </w:rPr>
          <w:delText>Service Level</w:delText>
        </w:r>
        <w:r w:rsidR="004A4916" w:rsidDel="00485C3B">
          <w:rPr>
            <w:b w:val="0"/>
          </w:rPr>
          <w:delText>s)</w:delText>
        </w:r>
        <w:r w:rsidR="004A4916" w:rsidRPr="00BC0D3E" w:rsidDel="00485C3B">
          <w:rPr>
            <w:b w:val="0"/>
          </w:rPr>
          <w:delText xml:space="preserve"> </w:delText>
        </w:r>
        <w:r w:rsidR="006D07F6" w:rsidRPr="00BC0D3E" w:rsidDel="00485C3B">
          <w:rPr>
            <w:b w:val="0"/>
          </w:rPr>
          <w:delText>of</w:delText>
        </w:r>
        <w:r w:rsidR="002A0078" w:rsidDel="00485C3B">
          <w:rPr>
            <w:b w:val="0"/>
          </w:rPr>
          <w:delText xml:space="preserve"> the</w:delText>
        </w:r>
        <w:r w:rsidRPr="00BC0D3E" w:rsidDel="00485C3B">
          <w:rPr>
            <w:b w:val="0"/>
          </w:rPr>
          <w:delText xml:space="preserve"> </w:delText>
        </w:r>
        <w:r w:rsidR="006D07F6" w:rsidRPr="00BC0D3E" w:rsidDel="00485C3B">
          <w:rPr>
            <w:b w:val="0"/>
          </w:rPr>
          <w:delText>Reference Offer</w:delText>
        </w:r>
        <w:r w:rsidR="007D215C" w:rsidRPr="00BC0D3E" w:rsidDel="00485C3B">
          <w:rPr>
            <w:b w:val="0"/>
          </w:rPr>
          <w:delText>.</w:delText>
        </w:r>
        <w:r w:rsidR="00673554" w:rsidRPr="00BC0D3E" w:rsidDel="00485C3B">
          <w:rPr>
            <w:b w:val="0"/>
          </w:rPr>
          <w:delText xml:space="preserve"> </w:delText>
        </w:r>
        <w:r w:rsidR="007D215C" w:rsidRPr="00BC0D3E" w:rsidDel="00485C3B">
          <w:rPr>
            <w:b w:val="0"/>
          </w:rPr>
          <w:delText>H</w:delText>
        </w:r>
        <w:r w:rsidR="00673554" w:rsidRPr="00BC0D3E" w:rsidDel="00485C3B">
          <w:rPr>
            <w:b w:val="0"/>
          </w:rPr>
          <w:delText>owever</w:delText>
        </w:r>
        <w:r w:rsidR="007D215C" w:rsidRPr="00BC0D3E" w:rsidDel="00485C3B">
          <w:rPr>
            <w:b w:val="0"/>
          </w:rPr>
          <w:delText>,</w:delText>
        </w:r>
        <w:r w:rsidR="00673554" w:rsidRPr="00BC0D3E" w:rsidDel="00485C3B">
          <w:rPr>
            <w:b w:val="0"/>
          </w:rPr>
          <w:delText xml:space="preserve"> the </w:delText>
        </w:r>
        <w:r w:rsidR="00FC6AE3" w:rsidDel="00485C3B">
          <w:rPr>
            <w:b w:val="0"/>
          </w:rPr>
          <w:delText>p</w:delText>
        </w:r>
        <w:r w:rsidR="00673554" w:rsidRPr="00BC0D3E" w:rsidDel="00485C3B">
          <w:rPr>
            <w:b w:val="0"/>
          </w:rPr>
          <w:delText>arties acknowledge and accept that exceptional circumstances</w:delText>
        </w:r>
        <w:r w:rsidR="00185C76" w:rsidRPr="00BC0D3E" w:rsidDel="00485C3B">
          <w:rPr>
            <w:b w:val="0"/>
          </w:rPr>
          <w:delText>, such as those set out below,</w:delText>
        </w:r>
        <w:r w:rsidR="00673554" w:rsidRPr="00BC0D3E" w:rsidDel="00485C3B">
          <w:rPr>
            <w:b w:val="0"/>
          </w:rPr>
          <w:delText xml:space="preserve"> may give rise to delays in any stage of the acceptance, provisioning and delivery of a </w:delText>
        </w:r>
        <w:r w:rsidR="00673554" w:rsidRPr="00BC0D3E" w:rsidDel="00E05F8E">
          <w:rPr>
            <w:b w:val="0"/>
          </w:rPr>
          <w:delText>Service Request</w:delText>
        </w:r>
        <w:r w:rsidR="00F8135A" w:rsidRPr="00BC0D3E" w:rsidDel="00485C3B">
          <w:rPr>
            <w:b w:val="0"/>
          </w:rPr>
          <w:delText>.</w:delText>
        </w:r>
        <w:r w:rsidR="00673554" w:rsidRPr="00BC0D3E" w:rsidDel="00485C3B">
          <w:rPr>
            <w:b w:val="0"/>
          </w:rPr>
          <w:delText xml:space="preserve"> If the occurrence of any of the events below takes place, </w:delText>
        </w:r>
        <w:r w:rsidR="002A5AA8" w:rsidRPr="00BC0D3E" w:rsidDel="00485C3B">
          <w:rPr>
            <w:b w:val="0"/>
          </w:rPr>
          <w:delText xml:space="preserve">the Access Provider </w:delText>
        </w:r>
        <w:r w:rsidR="00673554" w:rsidRPr="00BC0D3E" w:rsidDel="00485C3B">
          <w:rPr>
            <w:b w:val="0"/>
          </w:rPr>
          <w:delText xml:space="preserve">shall communicate the Exceptional Delivery Date to the </w:delText>
        </w:r>
        <w:r w:rsidR="00024863" w:rsidRPr="00BC0D3E" w:rsidDel="00485C3B">
          <w:rPr>
            <w:b w:val="0"/>
          </w:rPr>
          <w:delText>Access Seeker</w:delText>
        </w:r>
        <w:r w:rsidR="00673554" w:rsidRPr="00BC0D3E" w:rsidDel="00485C3B">
          <w:rPr>
            <w:b w:val="0"/>
          </w:rPr>
          <w:delText xml:space="preserve"> and shall not be held liable for </w:delText>
        </w:r>
        <w:r w:rsidR="000D35E3" w:rsidDel="00485C3B">
          <w:rPr>
            <w:b w:val="0"/>
          </w:rPr>
          <w:delText>the</w:delText>
        </w:r>
        <w:r w:rsidR="00673554" w:rsidRPr="00BC0D3E" w:rsidDel="00485C3B">
          <w:rPr>
            <w:b w:val="0"/>
          </w:rPr>
          <w:delText xml:space="preserve"> Service Level Penalties. The exceptional circumstances shall </w:delText>
        </w:r>
        <w:r w:rsidR="00883F98" w:rsidDel="00485C3B">
          <w:rPr>
            <w:b w:val="0"/>
          </w:rPr>
          <w:delText xml:space="preserve">only </w:delText>
        </w:r>
        <w:r w:rsidR="00673554" w:rsidRPr="00BC0D3E" w:rsidDel="00485C3B">
          <w:rPr>
            <w:b w:val="0"/>
          </w:rPr>
          <w:delText>comprise:</w:delText>
        </w:r>
      </w:del>
    </w:p>
    <w:p w14:paraId="644F67BF" w14:textId="0E53EA6E" w:rsidR="00673554" w:rsidDel="00485C3B" w:rsidRDefault="00673554" w:rsidP="001C6655">
      <w:pPr>
        <w:pStyle w:val="Heading3"/>
        <w:numPr>
          <w:ilvl w:val="0"/>
          <w:numId w:val="19"/>
        </w:numPr>
        <w:ind w:left="1276" w:hanging="567"/>
        <w:rPr>
          <w:del w:id="119" w:author="Author"/>
        </w:rPr>
      </w:pPr>
      <w:del w:id="120" w:author="Author">
        <w:r w:rsidDel="00485C3B">
          <w:delText>a Force Majeure Event or a Regulatory Event;</w:delText>
        </w:r>
      </w:del>
    </w:p>
    <w:p w14:paraId="5BD592DC" w14:textId="1AE51AC1" w:rsidR="00673554" w:rsidDel="00485C3B" w:rsidRDefault="00456702" w:rsidP="001C6655">
      <w:pPr>
        <w:pStyle w:val="Heading3"/>
        <w:numPr>
          <w:ilvl w:val="0"/>
          <w:numId w:val="19"/>
        </w:numPr>
        <w:ind w:left="1276" w:hanging="567"/>
        <w:rPr>
          <w:del w:id="121" w:author="Author"/>
        </w:rPr>
      </w:pPr>
      <w:del w:id="122" w:author="Author">
        <w:r w:rsidDel="00485C3B">
          <w:delText xml:space="preserve">Emergency </w:delText>
        </w:r>
        <w:r w:rsidR="00163857" w:rsidDel="00485C3B">
          <w:delText>M</w:delText>
        </w:r>
        <w:r w:rsidR="00F2685E" w:rsidDel="00485C3B">
          <w:delText>aintenance</w:delText>
        </w:r>
        <w:r w:rsidR="00673554" w:rsidDel="00485C3B">
          <w:delText>;</w:delText>
        </w:r>
        <w:r w:rsidR="00070859" w:rsidDel="00485C3B">
          <w:delText xml:space="preserve"> or</w:delText>
        </w:r>
      </w:del>
    </w:p>
    <w:p w14:paraId="01B566D2" w14:textId="2C85F8F4" w:rsidR="00673554" w:rsidDel="00485C3B" w:rsidRDefault="00673554" w:rsidP="001C6655">
      <w:pPr>
        <w:pStyle w:val="Heading3"/>
        <w:numPr>
          <w:ilvl w:val="0"/>
          <w:numId w:val="19"/>
        </w:numPr>
        <w:ind w:left="1276" w:hanging="567"/>
        <w:rPr>
          <w:del w:id="123" w:author="Author"/>
        </w:rPr>
      </w:pPr>
      <w:del w:id="124" w:author="Author">
        <w:r w:rsidDel="00485C3B">
          <w:delText xml:space="preserve">any </w:delText>
        </w:r>
        <w:r w:rsidR="0065049F" w:rsidDel="00485C3B">
          <w:delText>material b</w:delText>
        </w:r>
        <w:r w:rsidDel="00485C3B">
          <w:delText xml:space="preserve">reach of the </w:delText>
        </w:r>
        <w:r w:rsidR="00FC2EEA" w:rsidDel="00485C3B">
          <w:delText>Access Seeker</w:delText>
        </w:r>
        <w:r w:rsidDel="00485C3B">
          <w:delText>’s obligations</w:delText>
        </w:r>
        <w:r w:rsidR="00673473" w:rsidDel="00485C3B">
          <w:delText>.</w:delText>
        </w:r>
      </w:del>
    </w:p>
    <w:p w14:paraId="4F385BB2" w14:textId="3DE70120" w:rsidR="00024863" w:rsidRPr="003F7F1A" w:rsidDel="00485C3B" w:rsidRDefault="00024863" w:rsidP="001C6655">
      <w:pPr>
        <w:pStyle w:val="Heading2"/>
        <w:numPr>
          <w:ilvl w:val="0"/>
          <w:numId w:val="0"/>
        </w:numPr>
        <w:ind w:left="720"/>
        <w:rPr>
          <w:del w:id="125" w:author="Author"/>
        </w:rPr>
      </w:pPr>
      <w:del w:id="126" w:author="Author">
        <w:r w:rsidDel="00485C3B">
          <w:delText xml:space="preserve">The Access Provider shall in notifying the Access Seeker of the Exceptional Delivery Date provide sufficient evidence so as to justify the reasons for the delay </w:delText>
        </w:r>
        <w:r w:rsidR="00A212F7" w:rsidDel="00485C3B">
          <w:delText>in</w:delText>
        </w:r>
        <w:r w:rsidDel="00485C3B">
          <w:delText xml:space="preserve"> delivery.</w:delText>
        </w:r>
      </w:del>
    </w:p>
    <w:p w14:paraId="3F78A812" w14:textId="3DED6210" w:rsidR="00907C60" w:rsidRPr="00BC0D3E" w:rsidDel="00485C3B" w:rsidRDefault="00FC2EEA" w:rsidP="001C6655">
      <w:pPr>
        <w:pStyle w:val="Heading6"/>
        <w:spacing w:before="0"/>
        <w:ind w:left="720" w:hanging="720"/>
        <w:rPr>
          <w:del w:id="127" w:author="Author"/>
          <w:b w:val="0"/>
        </w:rPr>
      </w:pPr>
      <w:del w:id="128" w:author="Author">
        <w:r w:rsidRPr="00BC0D3E" w:rsidDel="00485C3B">
          <w:rPr>
            <w:b w:val="0"/>
          </w:rPr>
          <w:delText>3.1</w:delText>
        </w:r>
        <w:r w:rsidR="00214303" w:rsidRPr="00BC0D3E" w:rsidDel="00485C3B">
          <w:rPr>
            <w:b w:val="0"/>
          </w:rPr>
          <w:delText>5</w:delText>
        </w:r>
        <w:r w:rsidRPr="00BC0D3E" w:rsidDel="00485C3B">
          <w:rPr>
            <w:b w:val="0"/>
          </w:rPr>
          <w:tab/>
        </w:r>
        <w:r w:rsidR="00024863" w:rsidRPr="00BC0D3E" w:rsidDel="00485C3B">
          <w:rPr>
            <w:b w:val="0"/>
          </w:rPr>
          <w:delText>If the Access Provider</w:delText>
        </w:r>
        <w:r w:rsidR="00DD7854" w:rsidDel="00485C3B">
          <w:rPr>
            <w:b w:val="0"/>
          </w:rPr>
          <w:delText>’s</w:delText>
        </w:r>
        <w:r w:rsidR="00024863" w:rsidRPr="00BC0D3E" w:rsidDel="00485C3B">
          <w:rPr>
            <w:b w:val="0"/>
          </w:rPr>
          <w:delText xml:space="preserve"> technician must be present at the </w:delText>
        </w:r>
        <w:r w:rsidR="00CF1FED" w:rsidRPr="00BC0D3E" w:rsidDel="00485C3B">
          <w:rPr>
            <w:b w:val="0"/>
          </w:rPr>
          <w:delText>Wireless Radio Site</w:delText>
        </w:r>
        <w:r w:rsidR="00CF363C" w:rsidRPr="00BC0D3E" w:rsidDel="00485C3B">
          <w:rPr>
            <w:b w:val="0"/>
          </w:rPr>
          <w:delText xml:space="preserve"> </w:delText>
        </w:r>
        <w:r w:rsidR="00024863" w:rsidRPr="00BC0D3E" w:rsidDel="00485C3B">
          <w:rPr>
            <w:b w:val="0"/>
          </w:rPr>
          <w:delText xml:space="preserve">to install a </w:delText>
        </w:r>
        <w:r w:rsidR="00A212F7" w:rsidRPr="00BC0D3E" w:rsidDel="001A0617">
          <w:rPr>
            <w:b w:val="0"/>
          </w:rPr>
          <w:delText>DS</w:delText>
        </w:r>
        <w:r w:rsidR="00A212F7" w:rsidRPr="00BC0D3E" w:rsidDel="00485C3B">
          <w:rPr>
            <w:b w:val="0"/>
          </w:rPr>
          <w:delText xml:space="preserve"> Service</w:delText>
        </w:r>
        <w:r w:rsidR="00024863" w:rsidRPr="00BC0D3E" w:rsidDel="00485C3B">
          <w:rPr>
            <w:b w:val="0"/>
          </w:rPr>
          <w:delText xml:space="preserve">, and if, for any reason, the Access Seeker cannot be available on the Expected RFT Date for such installation, the Access Seeker </w:delText>
        </w:r>
        <w:r w:rsidR="004E3AB7" w:rsidRPr="00BC0D3E" w:rsidDel="00485C3B">
          <w:rPr>
            <w:b w:val="0"/>
          </w:rPr>
          <w:delText>shall</w:delText>
        </w:r>
        <w:r w:rsidR="00024863" w:rsidRPr="00BC0D3E" w:rsidDel="00485C3B">
          <w:rPr>
            <w:b w:val="0"/>
          </w:rPr>
          <w:delText xml:space="preserve"> give the Access Provider a minimum written </w:delText>
        </w:r>
        <w:r w:rsidR="00CB3168" w:rsidDel="00485C3B">
          <w:rPr>
            <w:b w:val="0"/>
          </w:rPr>
          <w:delText>notice</w:delText>
        </w:r>
        <w:r w:rsidR="00024863" w:rsidRPr="00BC0D3E" w:rsidDel="00485C3B">
          <w:rPr>
            <w:b w:val="0"/>
          </w:rPr>
          <w:delText xml:space="preserve"> of one (1) Working Day. The </w:delText>
        </w:r>
        <w:r w:rsidR="00442137" w:rsidDel="00485C3B">
          <w:rPr>
            <w:b w:val="0"/>
          </w:rPr>
          <w:delText xml:space="preserve">revised Expected </w:delText>
        </w:r>
        <w:r w:rsidR="00024863" w:rsidRPr="00BC0D3E" w:rsidDel="00485C3B">
          <w:rPr>
            <w:b w:val="0"/>
          </w:rPr>
          <w:delText xml:space="preserve">RFT and </w:delText>
        </w:r>
        <w:r w:rsidR="00442137" w:rsidDel="00485C3B">
          <w:rPr>
            <w:b w:val="0"/>
          </w:rPr>
          <w:delText xml:space="preserve">Expected </w:delText>
        </w:r>
        <w:r w:rsidR="00024863" w:rsidRPr="00BC0D3E" w:rsidDel="00485C3B">
          <w:rPr>
            <w:b w:val="0"/>
          </w:rPr>
          <w:delText xml:space="preserve">RFS </w:delText>
        </w:r>
        <w:r w:rsidR="008D3AD9" w:rsidDel="00485C3B">
          <w:rPr>
            <w:b w:val="0"/>
          </w:rPr>
          <w:delText>D</w:delText>
        </w:r>
        <w:r w:rsidR="00442137" w:rsidDel="00485C3B">
          <w:rPr>
            <w:b w:val="0"/>
          </w:rPr>
          <w:delText xml:space="preserve">ates </w:delText>
        </w:r>
        <w:r w:rsidR="00024863" w:rsidRPr="00BC0D3E" w:rsidDel="00485C3B">
          <w:rPr>
            <w:b w:val="0"/>
          </w:rPr>
          <w:delText>are then set following the below principles:</w:delText>
        </w:r>
      </w:del>
    </w:p>
    <w:p w14:paraId="369417CC" w14:textId="63E54FB0" w:rsidR="00024863" w:rsidRPr="00BC0D3E" w:rsidDel="00485C3B" w:rsidRDefault="00A212F7" w:rsidP="001C6655">
      <w:pPr>
        <w:pStyle w:val="Heading2"/>
        <w:numPr>
          <w:ilvl w:val="0"/>
          <w:numId w:val="21"/>
        </w:numPr>
        <w:ind w:left="1276" w:hanging="567"/>
        <w:rPr>
          <w:del w:id="129" w:author="Author"/>
        </w:rPr>
      </w:pPr>
      <w:del w:id="130" w:author="Author">
        <w:r w:rsidRPr="00BC0D3E" w:rsidDel="00485C3B">
          <w:delText>T</w:delText>
        </w:r>
        <w:r w:rsidR="00024863" w:rsidRPr="00BC0D3E" w:rsidDel="00485C3B">
          <w:delText xml:space="preserve">he Access Provider </w:delText>
        </w:r>
        <w:r w:rsidR="0050436F" w:rsidRPr="00BC0D3E" w:rsidDel="00485C3B">
          <w:delText xml:space="preserve">shall </w:delText>
        </w:r>
        <w:r w:rsidR="00024863" w:rsidRPr="00BC0D3E" w:rsidDel="00485C3B">
          <w:delText>propose the next earliest dates for which the Access Provider</w:delText>
        </w:r>
        <w:r w:rsidR="00DD7854" w:rsidDel="00485C3B">
          <w:delText>’s</w:delText>
        </w:r>
        <w:r w:rsidR="00024863" w:rsidRPr="00BC0D3E" w:rsidDel="00485C3B">
          <w:delText xml:space="preserve"> technician would be available for the installation which shall be a minimum of one</w:delText>
        </w:r>
        <w:r w:rsidR="00304A71" w:rsidRPr="00BC0D3E" w:rsidDel="00485C3B">
          <w:delText xml:space="preserve"> (1)</w:delText>
        </w:r>
        <w:r w:rsidR="00024863" w:rsidRPr="00BC0D3E" w:rsidDel="00485C3B">
          <w:delText xml:space="preserve"> Working Day</w:delText>
        </w:r>
        <w:r w:rsidR="00CB3168" w:rsidDel="00485C3B">
          <w:delText xml:space="preserve"> notice</w:delText>
        </w:r>
        <w:r w:rsidR="00024863" w:rsidRPr="00BC0D3E" w:rsidDel="00485C3B">
          <w:delText xml:space="preserve"> unless waived by the Access Seeker. The proposed date(s) should not exceed </w:delText>
        </w:r>
        <w:r w:rsidR="00304A71" w:rsidRPr="00BC0D3E" w:rsidDel="00485C3B">
          <w:delText>two (</w:delText>
        </w:r>
        <w:r w:rsidR="00024863" w:rsidRPr="00BC0D3E" w:rsidDel="00485C3B">
          <w:delText>2</w:delText>
        </w:r>
        <w:r w:rsidR="00304A71" w:rsidRPr="00BC0D3E" w:rsidDel="00485C3B">
          <w:delText>)</w:delText>
        </w:r>
        <w:r w:rsidR="00024863" w:rsidRPr="00BC0D3E" w:rsidDel="00485C3B">
          <w:delText xml:space="preserve"> Wor</w:delText>
        </w:r>
        <w:r w:rsidR="009F3B44" w:rsidDel="00485C3B">
          <w:delText xml:space="preserve">king Days from </w:delText>
        </w:r>
        <w:r w:rsidR="00DB7D97" w:rsidDel="00485C3B">
          <w:delText xml:space="preserve">the </w:delText>
        </w:r>
        <w:r w:rsidR="00442137" w:rsidDel="00485C3B">
          <w:delText xml:space="preserve">previously notified Expected </w:delText>
        </w:r>
        <w:r w:rsidR="009F3B44" w:rsidDel="00485C3B">
          <w:delText xml:space="preserve">RFT and </w:delText>
        </w:r>
        <w:r w:rsidR="00442137" w:rsidDel="00485C3B">
          <w:delText xml:space="preserve">Expected </w:delText>
        </w:r>
        <w:r w:rsidR="009F3B44" w:rsidDel="00485C3B">
          <w:delText>RFS D</w:delText>
        </w:r>
        <w:r w:rsidR="00024863" w:rsidRPr="00BC0D3E" w:rsidDel="00485C3B">
          <w:delText>ates.</w:delText>
        </w:r>
      </w:del>
    </w:p>
    <w:p w14:paraId="7AE08827" w14:textId="51052E66" w:rsidR="00673554" w:rsidRPr="00BC0D3E" w:rsidDel="00485C3B" w:rsidRDefault="00A212F7" w:rsidP="001C6655">
      <w:pPr>
        <w:pStyle w:val="Heading3"/>
        <w:numPr>
          <w:ilvl w:val="0"/>
          <w:numId w:val="21"/>
        </w:numPr>
        <w:ind w:left="1276" w:hanging="567"/>
        <w:rPr>
          <w:del w:id="131" w:author="Author"/>
        </w:rPr>
      </w:pPr>
      <w:del w:id="132" w:author="Author">
        <w:r w:rsidRPr="00BC0D3E" w:rsidDel="00485C3B">
          <w:delText>T</w:delText>
        </w:r>
        <w:r w:rsidR="00673554" w:rsidRPr="00BC0D3E" w:rsidDel="00485C3B">
          <w:delText xml:space="preserve">he </w:delText>
        </w:r>
        <w:r w:rsidR="008D3AD9" w:rsidDel="00485C3B">
          <w:delText xml:space="preserve">previously notified </w:delText>
        </w:r>
        <w:r w:rsidR="00673554" w:rsidRPr="00BC0D3E" w:rsidDel="00485C3B">
          <w:delText xml:space="preserve">Expected RFS Date is also modified and is set apart from the </w:delText>
        </w:r>
        <w:r w:rsidR="00442137" w:rsidDel="00485C3B">
          <w:delText xml:space="preserve">revised </w:delText>
        </w:r>
        <w:r w:rsidR="00673554" w:rsidRPr="00BC0D3E" w:rsidDel="00485C3B">
          <w:delText>Expected RFT Date by the Maximum Validation Time</w:delText>
        </w:r>
        <w:r w:rsidR="002756B2" w:rsidDel="00485C3B">
          <w:delText xml:space="preserve"> of three (3) Working D</w:delText>
        </w:r>
        <w:r w:rsidR="001D32F5" w:rsidRPr="00BC0D3E" w:rsidDel="00485C3B">
          <w:delText>ays</w:delText>
        </w:r>
        <w:r w:rsidR="00673554" w:rsidRPr="00BC0D3E" w:rsidDel="00485C3B">
          <w:delText xml:space="preserve"> (see </w:delText>
        </w:r>
        <w:r w:rsidR="002756B2" w:rsidDel="00485C3B">
          <w:delText xml:space="preserve">Schedule 7 </w:delText>
        </w:r>
        <w:r w:rsidR="002D3A35" w:rsidDel="00485C3B">
          <w:delText xml:space="preserve">- </w:delText>
        </w:r>
        <w:r w:rsidR="002756B2" w:rsidDel="00485C3B">
          <w:delText>(</w:delText>
        </w:r>
        <w:r w:rsidR="00DE3640" w:rsidRPr="00BC0D3E" w:rsidDel="00485C3B">
          <w:delText>Service Level</w:delText>
        </w:r>
        <w:r w:rsidR="002756B2" w:rsidDel="00485C3B">
          <w:delText>s)</w:delText>
        </w:r>
        <w:r w:rsidR="002A0078" w:rsidDel="00485C3B">
          <w:delText xml:space="preserve"> of the</w:delText>
        </w:r>
        <w:r w:rsidR="00DE3640" w:rsidRPr="00BC0D3E" w:rsidDel="00485C3B">
          <w:delText xml:space="preserve"> Reference Offer</w:delText>
        </w:r>
        <w:r w:rsidR="00673554" w:rsidRPr="00BC0D3E" w:rsidDel="00485C3B">
          <w:delText xml:space="preserve">). The </w:delText>
        </w:r>
        <w:r w:rsidR="008D3AD9" w:rsidDel="00485C3B">
          <w:delText xml:space="preserve">revised </w:delText>
        </w:r>
        <w:r w:rsidR="00673554" w:rsidRPr="00BC0D3E" w:rsidDel="00485C3B">
          <w:delText>Maximum RFS Date is then set equal to the</w:delText>
        </w:r>
        <w:r w:rsidR="008D3AD9" w:rsidDel="00485C3B">
          <w:delText xml:space="preserve"> revised</w:delText>
        </w:r>
        <w:r w:rsidR="00673554" w:rsidRPr="00BC0D3E" w:rsidDel="00485C3B">
          <w:delText xml:space="preserve"> Expected</w:delText>
        </w:r>
        <w:r w:rsidR="00673554" w:rsidRPr="00BC0D3E" w:rsidDel="00485C3B">
          <w:rPr>
            <w:spacing w:val="-23"/>
          </w:rPr>
          <w:delText xml:space="preserve"> </w:delText>
        </w:r>
        <w:r w:rsidR="00673554" w:rsidRPr="00BC0D3E" w:rsidDel="00485C3B">
          <w:delText>RFS Date.</w:delText>
        </w:r>
      </w:del>
    </w:p>
    <w:p w14:paraId="12D42746" w14:textId="7CAB58A4" w:rsidR="00673554" w:rsidRPr="00BC0D3E" w:rsidDel="00485C3B" w:rsidRDefault="00A212F7" w:rsidP="001C6655">
      <w:pPr>
        <w:pStyle w:val="Heading3"/>
        <w:numPr>
          <w:ilvl w:val="0"/>
          <w:numId w:val="21"/>
        </w:numPr>
        <w:ind w:left="1276" w:hanging="567"/>
        <w:rPr>
          <w:del w:id="133" w:author="Author"/>
        </w:rPr>
      </w:pPr>
      <w:del w:id="134" w:author="Author">
        <w:r w:rsidRPr="00BC0D3E" w:rsidDel="00485C3B">
          <w:delText>T</w:delText>
        </w:r>
        <w:r w:rsidR="002A5AA8" w:rsidRPr="00BC0D3E" w:rsidDel="00485C3B">
          <w:delText xml:space="preserve">he Access Provider </w:delText>
        </w:r>
        <w:r w:rsidR="00673554" w:rsidRPr="00BC0D3E" w:rsidDel="00485C3B">
          <w:delText xml:space="preserve">shall send the Access Seeker a </w:delText>
        </w:r>
        <w:r w:rsidR="00C74C74" w:rsidRPr="00BC0D3E" w:rsidDel="00485C3B">
          <w:delText>Notification</w:delText>
        </w:r>
        <w:r w:rsidR="00673554" w:rsidRPr="00BC0D3E" w:rsidDel="00485C3B">
          <w:delText xml:space="preserve"> of the </w:delText>
        </w:r>
        <w:r w:rsidR="00442137" w:rsidDel="00485C3B">
          <w:delText xml:space="preserve">revised </w:delText>
        </w:r>
        <w:r w:rsidR="00673554" w:rsidRPr="00BC0D3E" w:rsidDel="00485C3B">
          <w:delText>Expected RFT Date</w:delText>
        </w:r>
        <w:r w:rsidR="00456702" w:rsidRPr="00BC0D3E" w:rsidDel="00485C3B">
          <w:delText xml:space="preserve"> and</w:delText>
        </w:r>
        <w:r w:rsidR="00673554" w:rsidRPr="00BC0D3E" w:rsidDel="00485C3B">
          <w:delText xml:space="preserve"> </w:delText>
        </w:r>
        <w:r w:rsidR="00442137" w:rsidDel="00485C3B">
          <w:delText xml:space="preserve">revised </w:delText>
        </w:r>
        <w:r w:rsidR="00673554" w:rsidRPr="00BC0D3E" w:rsidDel="00485C3B">
          <w:delText>Expected RFS Date.</w:delText>
        </w:r>
      </w:del>
    </w:p>
    <w:p w14:paraId="6FF35981" w14:textId="5E27F67E" w:rsidR="00673554" w:rsidRPr="00BC0D3E" w:rsidDel="00485C3B" w:rsidRDefault="00405471" w:rsidP="001C6655">
      <w:pPr>
        <w:pStyle w:val="Heading6"/>
        <w:spacing w:before="0"/>
        <w:ind w:left="720" w:hanging="720"/>
        <w:rPr>
          <w:del w:id="135" w:author="Author"/>
          <w:b w:val="0"/>
        </w:rPr>
      </w:pPr>
      <w:del w:id="136" w:author="Author">
        <w:r w:rsidRPr="00BC0D3E" w:rsidDel="00485C3B">
          <w:rPr>
            <w:b w:val="0"/>
          </w:rPr>
          <w:lastRenderedPageBreak/>
          <w:delText>3.1</w:delText>
        </w:r>
        <w:r w:rsidR="00214303" w:rsidRPr="00BC0D3E" w:rsidDel="00485C3B">
          <w:rPr>
            <w:b w:val="0"/>
          </w:rPr>
          <w:delText>6</w:delText>
        </w:r>
        <w:r w:rsidRPr="00BC0D3E" w:rsidDel="00485C3B">
          <w:rPr>
            <w:b w:val="0"/>
          </w:rPr>
          <w:tab/>
        </w:r>
        <w:r w:rsidR="00673554" w:rsidRPr="00BC0D3E" w:rsidDel="00485C3B">
          <w:rPr>
            <w:b w:val="0"/>
          </w:rPr>
          <w:delText xml:space="preserve">In addition, if at least one of the following two conditions is met (i) the </w:delText>
        </w:r>
        <w:r w:rsidR="0064145A" w:rsidRPr="00BC0D3E" w:rsidDel="00485C3B">
          <w:rPr>
            <w:b w:val="0"/>
          </w:rPr>
          <w:delText>Access Seeker</w:delText>
        </w:r>
        <w:r w:rsidR="00673554" w:rsidRPr="00BC0D3E" w:rsidDel="00485C3B">
          <w:rPr>
            <w:b w:val="0"/>
          </w:rPr>
          <w:delText xml:space="preserve"> does not provide </w:delText>
        </w:r>
        <w:r w:rsidR="002A5AA8" w:rsidRPr="00BC0D3E" w:rsidDel="00485C3B">
          <w:rPr>
            <w:b w:val="0"/>
          </w:rPr>
          <w:delText xml:space="preserve">the Access Provider </w:delText>
        </w:r>
        <w:r w:rsidR="00D6579A" w:rsidRPr="00BC0D3E" w:rsidDel="00485C3B">
          <w:rPr>
            <w:b w:val="0"/>
          </w:rPr>
          <w:delText xml:space="preserve">with </w:delText>
        </w:r>
        <w:r w:rsidR="00673554" w:rsidRPr="00BC0D3E" w:rsidDel="00485C3B">
          <w:rPr>
            <w:b w:val="0"/>
          </w:rPr>
          <w:delText xml:space="preserve">a minimum written </w:delText>
        </w:r>
        <w:r w:rsidR="00CB3168" w:rsidDel="00485C3B">
          <w:rPr>
            <w:b w:val="0"/>
          </w:rPr>
          <w:delText>notice</w:delText>
        </w:r>
        <w:r w:rsidR="00673554" w:rsidRPr="00BC0D3E" w:rsidDel="00485C3B">
          <w:rPr>
            <w:b w:val="0"/>
          </w:rPr>
          <w:delText xml:space="preserve"> of one</w:delText>
        </w:r>
        <w:r w:rsidR="00D6579A" w:rsidRPr="00BC0D3E" w:rsidDel="00485C3B">
          <w:rPr>
            <w:b w:val="0"/>
          </w:rPr>
          <w:delText xml:space="preserve"> (1)</w:delText>
        </w:r>
        <w:r w:rsidR="00673554" w:rsidRPr="00BC0D3E" w:rsidDel="00485C3B">
          <w:rPr>
            <w:b w:val="0"/>
          </w:rPr>
          <w:delText xml:space="preserve"> Working Day to inform of its unavailability; or (ii) </w:delText>
        </w:r>
        <w:r w:rsidR="0064145A" w:rsidRPr="00BC0D3E" w:rsidDel="00485C3B">
          <w:rPr>
            <w:b w:val="0"/>
          </w:rPr>
          <w:delText>the Access Provider</w:delText>
        </w:r>
        <w:r w:rsidR="00673554" w:rsidRPr="00BC0D3E" w:rsidDel="00485C3B">
          <w:rPr>
            <w:b w:val="0"/>
          </w:rPr>
          <w:delText xml:space="preserve"> sends a technician who is not able</w:delText>
        </w:r>
        <w:r w:rsidR="00673554" w:rsidDel="00485C3B">
          <w:delText xml:space="preserve"> </w:delText>
        </w:r>
        <w:r w:rsidR="00673554" w:rsidRPr="00BC0D3E" w:rsidDel="00485C3B">
          <w:rPr>
            <w:b w:val="0"/>
          </w:rPr>
          <w:delText xml:space="preserve">to access the Wireless Radio Site to install the service, then except for cases of Force Majeure affecting the </w:delText>
        </w:r>
        <w:r w:rsidR="0064145A" w:rsidRPr="00BC0D3E" w:rsidDel="00485C3B">
          <w:rPr>
            <w:b w:val="0"/>
          </w:rPr>
          <w:delText>Access Seeker</w:delText>
        </w:r>
        <w:r w:rsidR="00673554" w:rsidRPr="00BC0D3E" w:rsidDel="00485C3B">
          <w:rPr>
            <w:b w:val="0"/>
          </w:rPr>
          <w:delText xml:space="preserve">, the </w:delText>
        </w:r>
        <w:r w:rsidR="0064145A" w:rsidRPr="00BC0D3E" w:rsidDel="00485C3B">
          <w:rPr>
            <w:b w:val="0"/>
          </w:rPr>
          <w:delText>Access Seeker</w:delText>
        </w:r>
        <w:r w:rsidR="00673554" w:rsidRPr="00BC0D3E" w:rsidDel="00485C3B">
          <w:rPr>
            <w:b w:val="0"/>
          </w:rPr>
          <w:delText xml:space="preserve"> is liable to pay the installation and configuration charge for the </w:delText>
        </w:r>
        <w:r w:rsidR="002A28ED" w:rsidRPr="00BC0D3E" w:rsidDel="001A0617">
          <w:rPr>
            <w:b w:val="0"/>
          </w:rPr>
          <w:delText>DS</w:delText>
        </w:r>
        <w:r w:rsidR="00673554" w:rsidRPr="00BC0D3E" w:rsidDel="00485C3B">
          <w:rPr>
            <w:b w:val="0"/>
          </w:rPr>
          <w:delText xml:space="preserve"> Service</w:delText>
        </w:r>
        <w:r w:rsidR="00E632EB" w:rsidDel="00485C3B">
          <w:rPr>
            <w:b w:val="0"/>
          </w:rPr>
          <w:delText xml:space="preserve"> as specified in Schedule 3 (P</w:delText>
        </w:r>
        <w:r w:rsidR="005F0DE9" w:rsidRPr="00BC0D3E" w:rsidDel="00485C3B">
          <w:rPr>
            <w:b w:val="0"/>
          </w:rPr>
          <w:delText>ricing) of this Reference Offer.</w:delText>
        </w:r>
        <w:r w:rsidR="00673554" w:rsidRPr="00BC0D3E" w:rsidDel="00485C3B">
          <w:rPr>
            <w:b w:val="0"/>
          </w:rPr>
          <w:delText xml:space="preserve"> In s</w:delText>
        </w:r>
        <w:r w:rsidR="002756B2" w:rsidDel="00485C3B">
          <w:rPr>
            <w:b w:val="0"/>
          </w:rPr>
          <w:delText>uch case, the modification and N</w:delText>
        </w:r>
        <w:r w:rsidR="00673554" w:rsidRPr="00BC0D3E" w:rsidDel="00485C3B">
          <w:rPr>
            <w:b w:val="0"/>
          </w:rPr>
          <w:delText xml:space="preserve">otification of </w:delText>
        </w:r>
        <w:r w:rsidR="00CB3168" w:rsidDel="00485C3B">
          <w:rPr>
            <w:b w:val="0"/>
          </w:rPr>
          <w:delText xml:space="preserve">the </w:delText>
        </w:r>
        <w:r w:rsidR="008D3AD9" w:rsidDel="00485C3B">
          <w:rPr>
            <w:b w:val="0"/>
          </w:rPr>
          <w:delText xml:space="preserve">revised </w:delText>
        </w:r>
        <w:r w:rsidR="00673554" w:rsidRPr="00BC0D3E" w:rsidDel="00485C3B">
          <w:rPr>
            <w:b w:val="0"/>
          </w:rPr>
          <w:delText xml:space="preserve">Expected </w:delText>
        </w:r>
        <w:r w:rsidR="005F0DE9" w:rsidRPr="00BC0D3E" w:rsidDel="00485C3B">
          <w:rPr>
            <w:b w:val="0"/>
          </w:rPr>
          <w:delText xml:space="preserve">RFT Date, </w:delText>
        </w:r>
        <w:r w:rsidR="008D3AD9" w:rsidDel="00485C3B">
          <w:rPr>
            <w:b w:val="0"/>
          </w:rPr>
          <w:delText xml:space="preserve">revised </w:delText>
        </w:r>
        <w:r w:rsidR="005F0DE9" w:rsidRPr="00BC0D3E" w:rsidDel="00485C3B">
          <w:rPr>
            <w:b w:val="0"/>
          </w:rPr>
          <w:delText xml:space="preserve">Expected </w:delText>
        </w:r>
        <w:r w:rsidR="00673554" w:rsidRPr="00BC0D3E" w:rsidDel="00485C3B">
          <w:rPr>
            <w:b w:val="0"/>
          </w:rPr>
          <w:delText xml:space="preserve">RFS Date, and the </w:delText>
        </w:r>
        <w:r w:rsidR="008D3AD9" w:rsidDel="00485C3B">
          <w:rPr>
            <w:b w:val="0"/>
          </w:rPr>
          <w:delText xml:space="preserve">revised </w:delText>
        </w:r>
        <w:r w:rsidR="00673554" w:rsidRPr="00BC0D3E" w:rsidDel="00485C3B">
          <w:rPr>
            <w:b w:val="0"/>
          </w:rPr>
          <w:delText>Maximum RFS Date follow the same principles as described in the above paragraph 3.</w:delText>
        </w:r>
        <w:r w:rsidR="003E3D36" w:rsidRPr="00BC0D3E" w:rsidDel="00485C3B">
          <w:rPr>
            <w:b w:val="0"/>
          </w:rPr>
          <w:delText>1</w:delText>
        </w:r>
        <w:r w:rsidR="00F2685E" w:rsidDel="00485C3B">
          <w:rPr>
            <w:b w:val="0"/>
          </w:rPr>
          <w:delText>5</w:delText>
        </w:r>
        <w:r w:rsidRPr="00BC0D3E" w:rsidDel="00485C3B">
          <w:rPr>
            <w:b w:val="0"/>
          </w:rPr>
          <w:delText>.</w:delText>
        </w:r>
      </w:del>
    </w:p>
    <w:p w14:paraId="64E94BAF" w14:textId="544E159C" w:rsidR="0064145A" w:rsidRPr="0076289D" w:rsidDel="00485C3B" w:rsidRDefault="00405471" w:rsidP="001C6655">
      <w:pPr>
        <w:pStyle w:val="Heading6"/>
        <w:spacing w:before="0"/>
        <w:ind w:left="720" w:hanging="720"/>
        <w:rPr>
          <w:del w:id="137" w:author="Author"/>
        </w:rPr>
      </w:pPr>
      <w:del w:id="138" w:author="Author">
        <w:r w:rsidRPr="00BC0D3E" w:rsidDel="00485C3B">
          <w:rPr>
            <w:b w:val="0"/>
          </w:rPr>
          <w:delText>3.1</w:delText>
        </w:r>
        <w:r w:rsidR="00214303" w:rsidRPr="00BC0D3E" w:rsidDel="00485C3B">
          <w:rPr>
            <w:b w:val="0"/>
          </w:rPr>
          <w:delText>7</w:delText>
        </w:r>
        <w:r w:rsidR="00F2685E" w:rsidDel="00485C3B">
          <w:rPr>
            <w:b w:val="0"/>
          </w:rPr>
          <w:tab/>
        </w:r>
        <w:r w:rsidR="005F0DE9" w:rsidRPr="00BC0D3E" w:rsidDel="00485C3B">
          <w:rPr>
            <w:b w:val="0"/>
          </w:rPr>
          <w:delText>The Access Provider</w:delText>
        </w:r>
        <w:r w:rsidR="00DD7854" w:rsidDel="00485C3B">
          <w:rPr>
            <w:b w:val="0"/>
          </w:rPr>
          <w:delText>’s</w:delText>
        </w:r>
        <w:r w:rsidR="005F0DE9" w:rsidRPr="00BC0D3E" w:rsidDel="00485C3B">
          <w:rPr>
            <w:b w:val="0"/>
          </w:rPr>
          <w:delText xml:space="preserve"> technician must attend the Access Seeker</w:delText>
        </w:r>
        <w:r w:rsidR="00DD7854" w:rsidDel="00485C3B">
          <w:rPr>
            <w:b w:val="0"/>
          </w:rPr>
          <w:delText>’s</w:delText>
        </w:r>
        <w:r w:rsidR="005F0DE9" w:rsidRPr="00BC0D3E" w:rsidDel="00485C3B">
          <w:rPr>
            <w:b w:val="0"/>
          </w:rPr>
          <w:delText xml:space="preserve"> site during Working Hours and at least have called the Access Seeker’s representative if it appears that the Access Seeker’s technician is not present at the relevant time and</w:delText>
        </w:r>
        <w:r w:rsidR="002A18B3" w:rsidDel="00485C3B">
          <w:rPr>
            <w:b w:val="0"/>
          </w:rPr>
          <w:delText>,</w:delText>
        </w:r>
        <w:r w:rsidR="005F0DE9" w:rsidRPr="00BC0D3E" w:rsidDel="00485C3B">
          <w:rPr>
            <w:b w:val="0"/>
          </w:rPr>
          <w:delText xml:space="preserve"> where </w:delText>
        </w:r>
        <w:r w:rsidR="002A18B3" w:rsidDel="00485C3B">
          <w:rPr>
            <w:b w:val="0"/>
          </w:rPr>
          <w:delText>requested</w:delText>
        </w:r>
        <w:r w:rsidR="009F3B44" w:rsidDel="00485C3B">
          <w:rPr>
            <w:b w:val="0"/>
          </w:rPr>
          <w:delText>,</w:delText>
        </w:r>
        <w:r w:rsidR="002A18B3" w:rsidDel="00485C3B">
          <w:rPr>
            <w:b w:val="0"/>
          </w:rPr>
          <w:delText xml:space="preserve"> </w:delText>
        </w:r>
        <w:r w:rsidR="005F0DE9" w:rsidRPr="00BC0D3E" w:rsidDel="00485C3B">
          <w:rPr>
            <w:b w:val="0"/>
          </w:rPr>
          <w:delText>provide evidence of this. The Access Seeker shall, in this case, be liable to pay only the incurred man-day costs of the Access Provider technician.</w:delText>
        </w:r>
      </w:del>
    </w:p>
    <w:p w14:paraId="380CC1AE" w14:textId="06F8593F" w:rsidR="00673554" w:rsidRPr="00BC0D3E" w:rsidDel="00485C3B" w:rsidRDefault="00405471" w:rsidP="001C6655">
      <w:pPr>
        <w:pStyle w:val="Heading6"/>
        <w:spacing w:before="0"/>
        <w:ind w:left="720" w:hanging="720"/>
        <w:rPr>
          <w:del w:id="139" w:author="Author"/>
          <w:b w:val="0"/>
        </w:rPr>
      </w:pPr>
      <w:del w:id="140" w:author="Author">
        <w:r w:rsidRPr="00BC0D3E" w:rsidDel="00485C3B">
          <w:rPr>
            <w:b w:val="0"/>
          </w:rPr>
          <w:delText>3.1</w:delText>
        </w:r>
        <w:r w:rsidR="00214303" w:rsidRPr="00BC0D3E" w:rsidDel="00485C3B">
          <w:rPr>
            <w:b w:val="0"/>
          </w:rPr>
          <w:delText>8</w:delText>
        </w:r>
        <w:r w:rsidRPr="00BC0D3E" w:rsidDel="00485C3B">
          <w:rPr>
            <w:b w:val="0"/>
          </w:rPr>
          <w:tab/>
        </w:r>
        <w:r w:rsidR="0064145A" w:rsidRPr="00BC0D3E" w:rsidDel="00485C3B">
          <w:rPr>
            <w:b w:val="0"/>
          </w:rPr>
          <w:delText xml:space="preserve">In addition, if the Access Provider does not provide the Access Seeker </w:delText>
        </w:r>
        <w:r w:rsidR="00844E11" w:rsidDel="00485C3B">
          <w:rPr>
            <w:b w:val="0"/>
          </w:rPr>
          <w:delText xml:space="preserve">with </w:delText>
        </w:r>
        <w:r w:rsidR="0064145A" w:rsidRPr="00BC0D3E" w:rsidDel="00485C3B">
          <w:rPr>
            <w:b w:val="0"/>
          </w:rPr>
          <w:delText xml:space="preserve">a written </w:delText>
        </w:r>
        <w:r w:rsidR="00CB3168" w:rsidDel="00485C3B">
          <w:rPr>
            <w:b w:val="0"/>
          </w:rPr>
          <w:delText>notice</w:delText>
        </w:r>
        <w:r w:rsidR="0064145A" w:rsidRPr="00BC0D3E" w:rsidDel="00485C3B">
          <w:rPr>
            <w:b w:val="0"/>
          </w:rPr>
          <w:delText xml:space="preserve"> of </w:delText>
        </w:r>
        <w:r w:rsidR="00712072" w:rsidRPr="00BC0D3E" w:rsidDel="00485C3B">
          <w:rPr>
            <w:b w:val="0"/>
          </w:rPr>
          <w:delText xml:space="preserve">a minimum </w:delText>
        </w:r>
        <w:r w:rsidR="0064145A" w:rsidRPr="00BC0D3E" w:rsidDel="00485C3B">
          <w:rPr>
            <w:b w:val="0"/>
          </w:rPr>
          <w:delText>two</w:delText>
        </w:r>
        <w:r w:rsidR="00712072" w:rsidRPr="00BC0D3E" w:rsidDel="00485C3B">
          <w:rPr>
            <w:b w:val="0"/>
          </w:rPr>
          <w:delText xml:space="preserve"> (2)</w:delText>
        </w:r>
        <w:r w:rsidR="0064145A" w:rsidRPr="00BC0D3E" w:rsidDel="00485C3B">
          <w:rPr>
            <w:b w:val="0"/>
          </w:rPr>
          <w:delText xml:space="preserve"> Working Days to rearrange a site visit under paragraph </w:delText>
        </w:r>
        <w:r w:rsidR="00844E11" w:rsidDel="00485C3B">
          <w:rPr>
            <w:b w:val="0"/>
          </w:rPr>
          <w:delText>3.15</w:delText>
        </w:r>
        <w:r w:rsidR="0064145A" w:rsidRPr="00BC0D3E" w:rsidDel="00485C3B">
          <w:rPr>
            <w:b w:val="0"/>
          </w:rPr>
          <w:delText xml:space="preserve"> above, then the Access Provider is liable to waive an amount equal to one installation and configuration charge for the </w:delText>
        </w:r>
        <w:r w:rsidR="0064145A" w:rsidRPr="00BC0D3E" w:rsidDel="001A0617">
          <w:rPr>
            <w:b w:val="0"/>
          </w:rPr>
          <w:delText>DS</w:delText>
        </w:r>
        <w:r w:rsidR="0064145A" w:rsidRPr="00BC0D3E" w:rsidDel="00485C3B">
          <w:rPr>
            <w:b w:val="0"/>
          </w:rPr>
          <w:delText xml:space="preserve"> Service.</w:delText>
        </w:r>
      </w:del>
    </w:p>
    <w:p w14:paraId="05025624" w14:textId="2A7C515C" w:rsidR="0064145A" w:rsidRPr="00BC0D3E" w:rsidDel="00485C3B" w:rsidRDefault="00405471" w:rsidP="001C6655">
      <w:pPr>
        <w:pStyle w:val="Heading6"/>
        <w:spacing w:before="0"/>
        <w:ind w:left="720" w:hanging="720"/>
        <w:rPr>
          <w:del w:id="141" w:author="Author"/>
          <w:b w:val="0"/>
        </w:rPr>
      </w:pPr>
      <w:del w:id="142" w:author="Author">
        <w:r w:rsidRPr="00BC0D3E" w:rsidDel="00485C3B">
          <w:rPr>
            <w:b w:val="0"/>
          </w:rPr>
          <w:delText>3.1</w:delText>
        </w:r>
        <w:r w:rsidR="00214303" w:rsidRPr="00BC0D3E" w:rsidDel="00485C3B">
          <w:rPr>
            <w:b w:val="0"/>
          </w:rPr>
          <w:delText>9</w:delText>
        </w:r>
        <w:r w:rsidRPr="00BC0D3E" w:rsidDel="00485C3B">
          <w:rPr>
            <w:b w:val="0"/>
          </w:rPr>
          <w:tab/>
        </w:r>
        <w:r w:rsidR="0064145A" w:rsidRPr="00BC0D3E" w:rsidDel="00485C3B">
          <w:rPr>
            <w:b w:val="0"/>
          </w:rPr>
          <w:delText xml:space="preserve">Subject to the Access Seeker fulfilling its obligations </w:delText>
        </w:r>
        <w:r w:rsidR="00844E11" w:rsidDel="00485C3B">
          <w:rPr>
            <w:b w:val="0"/>
          </w:rPr>
          <w:delText xml:space="preserve">as </w:delText>
        </w:r>
        <w:r w:rsidR="00D50EBD" w:rsidRPr="00BC0D3E" w:rsidDel="00485C3B">
          <w:rPr>
            <w:b w:val="0"/>
          </w:rPr>
          <w:delText>set out in paragraphs 3.28 to 3.33 below</w:delText>
        </w:r>
        <w:r w:rsidR="0064145A" w:rsidRPr="00BC0D3E" w:rsidDel="00485C3B">
          <w:rPr>
            <w:b w:val="0"/>
          </w:rPr>
          <w:delText xml:space="preserve">, the Access Provider </w:delText>
        </w:r>
        <w:r w:rsidR="00482EA6" w:rsidRPr="00BC0D3E" w:rsidDel="00485C3B">
          <w:rPr>
            <w:b w:val="0"/>
          </w:rPr>
          <w:delText>shall</w:delText>
        </w:r>
        <w:r w:rsidR="0064145A" w:rsidRPr="00BC0D3E" w:rsidDel="00485C3B">
          <w:rPr>
            <w:b w:val="0"/>
          </w:rPr>
          <w:delText xml:space="preserve"> provide and the Access Seeker </w:delText>
        </w:r>
        <w:r w:rsidR="00482EA6" w:rsidRPr="00BC0D3E" w:rsidDel="00485C3B">
          <w:rPr>
            <w:b w:val="0"/>
          </w:rPr>
          <w:delText>shall</w:delText>
        </w:r>
        <w:r w:rsidR="0064145A" w:rsidRPr="00BC0D3E" w:rsidDel="00485C3B">
          <w:rPr>
            <w:b w:val="0"/>
          </w:rPr>
          <w:delText xml:space="preserve"> acquire the </w:delText>
        </w:r>
        <w:r w:rsidR="0064145A" w:rsidRPr="00BC0D3E" w:rsidDel="001A0617">
          <w:rPr>
            <w:b w:val="0"/>
          </w:rPr>
          <w:delText>DS</w:delText>
        </w:r>
        <w:r w:rsidR="0064145A" w:rsidRPr="00BC0D3E" w:rsidDel="00485C3B">
          <w:rPr>
            <w:b w:val="0"/>
          </w:rPr>
          <w:delText xml:space="preserve"> Service either within the standard time scales or by the Exceptional Delivery Date</w:delText>
        </w:r>
        <w:r w:rsidR="00AF7C96" w:rsidRPr="00BC0D3E" w:rsidDel="00485C3B">
          <w:rPr>
            <w:b w:val="0"/>
          </w:rPr>
          <w:delText xml:space="preserve"> as appropriate</w:delText>
        </w:r>
        <w:r w:rsidR="0064145A" w:rsidRPr="00BC0D3E" w:rsidDel="00485C3B">
          <w:rPr>
            <w:b w:val="0"/>
          </w:rPr>
          <w:delText xml:space="preserve">.  </w:delText>
        </w:r>
      </w:del>
      <w:commentRangeEnd w:id="109"/>
      <w:r w:rsidR="00485C3B">
        <w:rPr>
          <w:rStyle w:val="CommentReference"/>
          <w:rFonts w:cs="Times New Roman"/>
          <w:b w:val="0"/>
          <w:bCs w:val="0"/>
          <w:lang w:eastAsia="x-none"/>
        </w:rPr>
        <w:commentReference w:id="109"/>
      </w:r>
    </w:p>
    <w:p w14:paraId="12A6AE30" w14:textId="0DDC651B" w:rsidR="00673554" w:rsidRPr="00621AC1" w:rsidRDefault="00405471" w:rsidP="001C6655">
      <w:pPr>
        <w:pStyle w:val="Heading6"/>
        <w:spacing w:before="0"/>
        <w:ind w:left="720" w:hanging="720"/>
        <w:rPr>
          <w:b w:val="0"/>
        </w:rPr>
      </w:pPr>
      <w:r w:rsidRPr="00621AC1">
        <w:rPr>
          <w:b w:val="0"/>
        </w:rPr>
        <w:t>3.</w:t>
      </w:r>
      <w:del w:id="143" w:author="Author">
        <w:r w:rsidRPr="00621AC1" w:rsidDel="00964D6A">
          <w:rPr>
            <w:b w:val="0"/>
          </w:rPr>
          <w:delText>20</w:delText>
        </w:r>
      </w:del>
      <w:ins w:id="144" w:author="Author">
        <w:r w:rsidR="00964D6A">
          <w:rPr>
            <w:b w:val="0"/>
          </w:rPr>
          <w:t>6</w:t>
        </w:r>
      </w:ins>
      <w:r w:rsidRPr="00621AC1">
        <w:rPr>
          <w:b w:val="0"/>
        </w:rPr>
        <w:tab/>
      </w:r>
      <w:r w:rsidR="0072338A" w:rsidRPr="00621AC1">
        <w:rPr>
          <w:b w:val="0"/>
        </w:rPr>
        <w:t xml:space="preserve">The </w:t>
      </w:r>
      <w:r w:rsidR="00673554" w:rsidRPr="00621AC1">
        <w:rPr>
          <w:b w:val="0"/>
        </w:rPr>
        <w:t>Service Level Terms sha</w:t>
      </w:r>
      <w:r w:rsidR="0072338A" w:rsidRPr="00621AC1">
        <w:rPr>
          <w:b w:val="0"/>
        </w:rPr>
        <w:t>ll apply to</w:t>
      </w:r>
      <w:r w:rsidR="00673554" w:rsidRPr="00621AC1">
        <w:rPr>
          <w:b w:val="0"/>
        </w:rPr>
        <w:t>:</w:t>
      </w:r>
    </w:p>
    <w:p w14:paraId="1F752BB3" w14:textId="6E1A7FA0" w:rsidR="00673554" w:rsidRPr="00621AC1" w:rsidRDefault="00673554" w:rsidP="001C6655">
      <w:pPr>
        <w:pStyle w:val="Heading3"/>
        <w:numPr>
          <w:ilvl w:val="0"/>
          <w:numId w:val="20"/>
        </w:numPr>
        <w:ind w:left="1276" w:hanging="567"/>
      </w:pPr>
      <w:r w:rsidRPr="00621AC1">
        <w:t xml:space="preserve">New Connection – provide a new </w:t>
      </w:r>
      <w:r w:rsidR="00C82AEC" w:rsidRPr="00621AC1">
        <w:t>C</w:t>
      </w:r>
      <w:r w:rsidRPr="00621AC1">
        <w:t>onnection as requested by the</w:t>
      </w:r>
      <w:r w:rsidRPr="00621AC1">
        <w:rPr>
          <w:spacing w:val="-6"/>
        </w:rPr>
        <w:t xml:space="preserve"> </w:t>
      </w:r>
      <w:r w:rsidR="0064145A" w:rsidRPr="00621AC1">
        <w:t>Access Seeker</w:t>
      </w:r>
      <w:r w:rsidRPr="00621AC1">
        <w:t>;</w:t>
      </w:r>
    </w:p>
    <w:p w14:paraId="6D1A37B5" w14:textId="31F4EDA1" w:rsidR="00673554" w:rsidRPr="00621AC1" w:rsidRDefault="00673554" w:rsidP="001C6655">
      <w:pPr>
        <w:pStyle w:val="Heading3"/>
        <w:numPr>
          <w:ilvl w:val="0"/>
          <w:numId w:val="20"/>
        </w:numPr>
        <w:ind w:left="1276" w:hanging="567"/>
      </w:pPr>
      <w:r w:rsidRPr="00621AC1">
        <w:t>Upgrade</w:t>
      </w:r>
      <w:r w:rsidR="0046349F">
        <w:t xml:space="preserve"> or </w:t>
      </w:r>
      <w:r w:rsidRPr="00621AC1">
        <w:t>Downgrade;</w:t>
      </w:r>
    </w:p>
    <w:p w14:paraId="21D8181C" w14:textId="2AF77896" w:rsidR="00673554" w:rsidRPr="00621AC1" w:rsidRDefault="00673554" w:rsidP="001C6655">
      <w:pPr>
        <w:pStyle w:val="Heading3"/>
        <w:numPr>
          <w:ilvl w:val="0"/>
          <w:numId w:val="20"/>
        </w:numPr>
        <w:ind w:left="1276" w:hanging="567"/>
      </w:pPr>
      <w:r w:rsidRPr="00621AC1">
        <w:t xml:space="preserve">Hot and Cold Migration – change the </w:t>
      </w:r>
      <w:r w:rsidR="005B3856" w:rsidRPr="00621AC1">
        <w:t xml:space="preserve">Wireless Radio Site address of an </w:t>
      </w:r>
      <w:r w:rsidRPr="00621AC1">
        <w:t>existing Connection, requiring disconnection and reconnection of the Connection end point, including “hot migration” which is when the Connection is not disrupted and “cold migration” which is when the Connection can be disrupted;</w:t>
      </w:r>
    </w:p>
    <w:p w14:paraId="7A21BFA9" w14:textId="77777777" w:rsidR="00673554" w:rsidRPr="00621AC1" w:rsidRDefault="00673554" w:rsidP="001C6655">
      <w:pPr>
        <w:pStyle w:val="Heading3"/>
        <w:numPr>
          <w:ilvl w:val="0"/>
          <w:numId w:val="20"/>
        </w:numPr>
        <w:ind w:left="1276" w:hanging="567"/>
      </w:pPr>
      <w:r w:rsidRPr="00621AC1">
        <w:t>Reconfiguration – reconfigure technical parameters of an existing Connection;</w:t>
      </w:r>
      <w:r w:rsidRPr="00621AC1">
        <w:rPr>
          <w:spacing w:val="-3"/>
        </w:rPr>
        <w:t xml:space="preserve"> </w:t>
      </w:r>
      <w:r w:rsidRPr="00621AC1">
        <w:t>and</w:t>
      </w:r>
    </w:p>
    <w:p w14:paraId="7BC2C042" w14:textId="18941DF8" w:rsidR="00673554" w:rsidRPr="00621AC1" w:rsidRDefault="00673554" w:rsidP="001C6655">
      <w:pPr>
        <w:pStyle w:val="Heading3"/>
        <w:numPr>
          <w:ilvl w:val="0"/>
          <w:numId w:val="20"/>
        </w:numPr>
        <w:ind w:left="1276" w:hanging="567"/>
      </w:pPr>
      <w:r w:rsidRPr="00621AC1">
        <w:t xml:space="preserve">Cancellation – </w:t>
      </w:r>
      <w:r w:rsidR="00A32DA7" w:rsidRPr="00621AC1">
        <w:t xml:space="preserve">the </w:t>
      </w:r>
      <w:r w:rsidR="0064145A" w:rsidRPr="00621AC1">
        <w:t>Access Seeker</w:t>
      </w:r>
      <w:r w:rsidRPr="00621AC1">
        <w:t xml:space="preserve"> requests the </w:t>
      </w:r>
      <w:r w:rsidR="005B3856" w:rsidRPr="00621AC1">
        <w:t xml:space="preserve">cessation </w:t>
      </w:r>
      <w:r w:rsidRPr="00621AC1">
        <w:t>of an existing</w:t>
      </w:r>
      <w:r w:rsidRPr="00621AC1">
        <w:rPr>
          <w:spacing w:val="-2"/>
        </w:rPr>
        <w:t xml:space="preserve"> </w:t>
      </w:r>
      <w:r w:rsidRPr="00621AC1">
        <w:t>Connection.</w:t>
      </w:r>
    </w:p>
    <w:p w14:paraId="1A74BFAC" w14:textId="77777777" w:rsidR="00F75550" w:rsidRDefault="00405471" w:rsidP="001C6655">
      <w:pPr>
        <w:pStyle w:val="Heading6"/>
        <w:spacing w:before="0"/>
        <w:ind w:left="720" w:hanging="720"/>
        <w:rPr>
          <w:ins w:id="145" w:author="Author"/>
          <w:b w:val="0"/>
        </w:rPr>
      </w:pPr>
      <w:r w:rsidRPr="00BC0D3E">
        <w:rPr>
          <w:b w:val="0"/>
        </w:rPr>
        <w:t>3.</w:t>
      </w:r>
      <w:del w:id="146" w:author="Author">
        <w:r w:rsidRPr="00BC0D3E" w:rsidDel="00964D6A">
          <w:rPr>
            <w:b w:val="0"/>
          </w:rPr>
          <w:delText>21</w:delText>
        </w:r>
      </w:del>
      <w:ins w:id="147" w:author="Author">
        <w:r w:rsidR="00964D6A">
          <w:rPr>
            <w:b w:val="0"/>
          </w:rPr>
          <w:t>7</w:t>
        </w:r>
      </w:ins>
      <w:r w:rsidRPr="00BC0D3E">
        <w:rPr>
          <w:b w:val="0"/>
        </w:rPr>
        <w:tab/>
      </w:r>
      <w:r w:rsidR="00673554" w:rsidRPr="00BC0D3E">
        <w:rPr>
          <w:b w:val="0"/>
        </w:rPr>
        <w:t xml:space="preserve">Further information relating to the applicable Service Levels Terms and Service Level Penalties for the above is detailed in </w:t>
      </w:r>
      <w:r w:rsidR="00617A52">
        <w:rPr>
          <w:b w:val="0"/>
        </w:rPr>
        <w:t xml:space="preserve">Schedule 7 </w:t>
      </w:r>
      <w:r w:rsidR="002D3A35">
        <w:rPr>
          <w:b w:val="0"/>
        </w:rPr>
        <w:t xml:space="preserve">- </w:t>
      </w:r>
      <w:r w:rsidR="00617A52">
        <w:rPr>
          <w:b w:val="0"/>
        </w:rPr>
        <w:t xml:space="preserve">(Service Levels) </w:t>
      </w:r>
      <w:r w:rsidR="006D07F6" w:rsidRPr="00BC0D3E">
        <w:rPr>
          <w:b w:val="0"/>
        </w:rPr>
        <w:t xml:space="preserve">of </w:t>
      </w:r>
      <w:r w:rsidR="002D3A35">
        <w:rPr>
          <w:b w:val="0"/>
        </w:rPr>
        <w:t>the</w:t>
      </w:r>
      <w:r w:rsidR="006D07F6" w:rsidRPr="00BC0D3E">
        <w:rPr>
          <w:b w:val="0"/>
        </w:rPr>
        <w:t xml:space="preserve"> Reference Offer</w:t>
      </w:r>
    </w:p>
    <w:p w14:paraId="7CC2B9AB" w14:textId="2D47D210" w:rsidR="003A34B3" w:rsidRPr="003A34B3" w:rsidRDefault="003A34B3" w:rsidP="003A34B3">
      <w:pPr>
        <w:pStyle w:val="Heading6"/>
        <w:spacing w:before="0"/>
        <w:ind w:left="720" w:hanging="720"/>
        <w:rPr>
          <w:ins w:id="148" w:author="Author"/>
          <w:b w:val="0"/>
        </w:rPr>
      </w:pPr>
      <w:ins w:id="149" w:author="Author">
        <w:r>
          <w:rPr>
            <w:b w:val="0"/>
          </w:rPr>
          <w:t>3.8</w:t>
        </w:r>
        <w:r>
          <w:rPr>
            <w:b w:val="0"/>
          </w:rPr>
          <w:tab/>
        </w:r>
        <w:commentRangeStart w:id="150"/>
        <w:r w:rsidRPr="003A34B3">
          <w:rPr>
            <w:b w:val="0"/>
          </w:rPr>
          <w:t xml:space="preserve">The Access Seeker may opt for, and approach, the Access Provider for the provision of </w:t>
        </w:r>
        <w:r>
          <w:rPr>
            <w:b w:val="0"/>
          </w:rPr>
          <w:t>an MDS</w:t>
        </w:r>
        <w:r w:rsidRPr="003A34B3">
          <w:rPr>
            <w:b w:val="0"/>
          </w:rPr>
          <w:t xml:space="preserve"> Service based on a Temporary Service Period. The Access Provider, upon assessment of the request for </w:t>
        </w:r>
        <w:proofErr w:type="gramStart"/>
        <w:r w:rsidRPr="003A34B3">
          <w:rPr>
            <w:b w:val="0"/>
          </w:rPr>
          <w:t>a</w:t>
        </w:r>
        <w:proofErr w:type="gramEnd"/>
        <w:r w:rsidRPr="003A34B3">
          <w:rPr>
            <w:b w:val="0"/>
          </w:rPr>
          <w:t xml:space="preserve"> </w:t>
        </w:r>
        <w:r>
          <w:rPr>
            <w:b w:val="0"/>
          </w:rPr>
          <w:t xml:space="preserve">MDS </w:t>
        </w:r>
        <w:r w:rsidRPr="003A34B3">
          <w:rPr>
            <w:b w:val="0"/>
          </w:rPr>
          <w:t xml:space="preserve">Temporary Service as delineated above, shall be entitled to waive the Minimum Service Period, and any other requirements corresponding to the Minimum Service Period on the Access Seeker for the purposes of this Temporary Service Period. The Parties acknowledge that a Temporary Service Period </w:t>
        </w:r>
        <w:r>
          <w:rPr>
            <w:b w:val="0"/>
          </w:rPr>
          <w:t>MDS</w:t>
        </w:r>
        <w:r w:rsidRPr="003A34B3">
          <w:rPr>
            <w:b w:val="0"/>
          </w:rPr>
          <w:t xml:space="preserve"> Service will be charged separately to the charges set out in Schedule 3 (Pricing) of the Reference Offer and will be based on a time and materials calculation. Where there are multiple requests for different Access Seekers for the same event to be catered under a Temporary Service, the Access Provider will publish its proposal for the </w:t>
        </w:r>
        <w:proofErr w:type="gramStart"/>
        <w:r w:rsidRPr="003A34B3">
          <w:rPr>
            <w:b w:val="0"/>
          </w:rPr>
          <w:t>aforementioned event</w:t>
        </w:r>
        <w:proofErr w:type="gramEnd"/>
        <w:r w:rsidRPr="003A34B3">
          <w:rPr>
            <w:b w:val="0"/>
          </w:rPr>
          <w:t xml:space="preserve"> and make such proposal available on a non-discriminatory basis to all Access Seekers. Access Seekers must notify Access Provider of their intention to terminate the Temporary Service Period (i.e. downgrade/terminate the circuit/s, which were Installed/upgraded for this Temporary Service Period) by five working days prior to the end of the Temporary Service Period. Failure to notify BNET will result in a subscription for a further Minimum Service Period under this Schedule on the provisioned Bandwidth and charges.</w:t>
        </w:r>
        <w:commentRangeEnd w:id="150"/>
        <w:r w:rsidRPr="003A34B3">
          <w:rPr>
            <w:b w:val="0"/>
          </w:rPr>
          <w:commentReference w:id="150"/>
        </w:r>
      </w:ins>
    </w:p>
    <w:p w14:paraId="773CDE73" w14:textId="621C8FBA" w:rsidR="00F75550" w:rsidDel="003A34B3" w:rsidRDefault="00F75550" w:rsidP="003A34B3">
      <w:pPr>
        <w:pStyle w:val="Heading2"/>
        <w:numPr>
          <w:ilvl w:val="0"/>
          <w:numId w:val="0"/>
        </w:numPr>
        <w:ind w:left="360"/>
        <w:rPr>
          <w:ins w:id="151" w:author="Author"/>
          <w:del w:id="152" w:author="Author"/>
        </w:rPr>
      </w:pPr>
      <w:ins w:id="153" w:author="Author">
        <w:del w:id="154" w:author="Author">
          <w:r w:rsidRPr="003A34B3" w:rsidDel="003A34B3">
            <w:rPr>
              <w:rFonts w:cs="Arial"/>
              <w:bCs/>
              <w:szCs w:val="22"/>
              <w:lang w:eastAsia="en-US"/>
            </w:rPr>
            <w:delText>3.8</w:delText>
          </w:r>
          <w:r w:rsidDel="003A34B3">
            <w:delText xml:space="preserve">  The Access Seeker may opt for, and approach, the Access Provider for the provision of the MDS Service on a short-term/temporary basis for Special Events in the Kingdom of Bahrain. This could be a period ranging from one (1) month to three (3) calendar months. The Access Provider, upon assessment of the special Service Request delineated above, shall be entitled to waive the Minimum </w:delText>
          </w:r>
          <w:r w:rsidDel="003A34B3">
            <w:lastRenderedPageBreak/>
            <w:delText>Service Period, and any other requirements on the Access Seeker for the purposes of this Special Event. The Parties acknowledge that a Special Event will separately to the charges set out in Schedule 3 (Pricing) of the Reference Offer, and will be based on 50% markup of the MRC calculation. Where there are multiple requests for different Access Seekers for the same Special Event, the Access Provider will publish its proposal for that Special Event, and make such proposal available on a non-discriminatory basis to all Access Seekers.</w:delText>
          </w:r>
          <w:r w:rsidR="000B005C" w:rsidDel="003A34B3">
            <w:delText xml:space="preserve"> Access Seekers must notify Access Provider of their intention to terminate the New request/Upgrade (i.e. downgrade/terminate the circuit/s, which were Installed/upgraded for this special event) by five working days prior to the end of the Special Event period. Failure to notify BNET will result in a subscription for a further Minimum Service Period under this Schedule on the provisioned Bandwidth and charges.</w:delText>
          </w:r>
        </w:del>
      </w:ins>
    </w:p>
    <w:p w14:paraId="7956AC91" w14:textId="2656B585" w:rsidR="00673554" w:rsidRPr="00BC0D3E" w:rsidDel="003A34B3" w:rsidRDefault="00673554" w:rsidP="001C6655">
      <w:pPr>
        <w:pStyle w:val="Heading6"/>
        <w:spacing w:before="0"/>
        <w:ind w:left="720" w:hanging="720"/>
        <w:rPr>
          <w:del w:id="155" w:author="Author"/>
          <w:b w:val="0"/>
        </w:rPr>
      </w:pPr>
      <w:del w:id="156" w:author="Author">
        <w:r w:rsidRPr="00BC0D3E" w:rsidDel="003A34B3">
          <w:rPr>
            <w:b w:val="0"/>
          </w:rPr>
          <w:delText>.</w:delText>
        </w:r>
      </w:del>
    </w:p>
    <w:p w14:paraId="0D273BFA" w14:textId="677E6E7B" w:rsidR="00CC10B9" w:rsidRPr="00BC0D3E" w:rsidRDefault="00405471" w:rsidP="00EC1C35">
      <w:pPr>
        <w:pStyle w:val="Heading6"/>
        <w:spacing w:before="0"/>
        <w:ind w:left="720" w:hanging="720"/>
        <w:rPr>
          <w:b w:val="0"/>
        </w:rPr>
      </w:pPr>
      <w:r w:rsidRPr="00BC0D3E">
        <w:rPr>
          <w:b w:val="0"/>
        </w:rPr>
        <w:t>3.</w:t>
      </w:r>
      <w:del w:id="157" w:author="Author">
        <w:r w:rsidRPr="00BC0D3E" w:rsidDel="00964D6A">
          <w:rPr>
            <w:b w:val="0"/>
          </w:rPr>
          <w:delText>22</w:delText>
        </w:r>
      </w:del>
      <w:ins w:id="158" w:author="Author">
        <w:r w:rsidR="003A34B3">
          <w:rPr>
            <w:b w:val="0"/>
          </w:rPr>
          <w:t>9</w:t>
        </w:r>
        <w:del w:id="159" w:author="Author">
          <w:r w:rsidR="00964D6A" w:rsidDel="003A34B3">
            <w:rPr>
              <w:b w:val="0"/>
            </w:rPr>
            <w:delText>8</w:delText>
          </w:r>
        </w:del>
      </w:ins>
      <w:r w:rsidRPr="00BC0D3E">
        <w:rPr>
          <w:b w:val="0"/>
        </w:rPr>
        <w:tab/>
      </w:r>
      <w:r w:rsidR="00CC10B9" w:rsidRPr="00BC0D3E">
        <w:rPr>
          <w:b w:val="0"/>
        </w:rPr>
        <w:t>The Access Provider shall provide to the Access Seeker a monito</w:t>
      </w:r>
      <w:r w:rsidR="0064145A" w:rsidRPr="00BC0D3E">
        <w:rPr>
          <w:b w:val="0"/>
        </w:rPr>
        <w:t>r</w:t>
      </w:r>
      <w:r w:rsidR="00CC10B9" w:rsidRPr="00BC0D3E">
        <w:rPr>
          <w:b w:val="0"/>
        </w:rPr>
        <w:t xml:space="preserve">ing tool, which shall enable the </w:t>
      </w:r>
      <w:r w:rsidR="0064145A" w:rsidRPr="00BC0D3E">
        <w:rPr>
          <w:b w:val="0"/>
        </w:rPr>
        <w:t>Access Seeker</w:t>
      </w:r>
      <w:r w:rsidR="00CC10B9" w:rsidRPr="00BC0D3E">
        <w:rPr>
          <w:b w:val="0"/>
        </w:rPr>
        <w:t xml:space="preserve"> to monitor the Service against the following minimum </w:t>
      </w:r>
      <w:r w:rsidR="00CC10B9" w:rsidRPr="006D1DB1">
        <w:rPr>
          <w:b w:val="0"/>
        </w:rPr>
        <w:t>parameters</w:t>
      </w:r>
      <w:r w:rsidR="006D1DB1" w:rsidRPr="006D1DB1">
        <w:rPr>
          <w:b w:val="0"/>
        </w:rPr>
        <w:t xml:space="preserve"> and other monitoring parameters in accordance with the technical parameters defined in the Joint Working Manual</w:t>
      </w:r>
      <w:r w:rsidR="00CC10B9" w:rsidRPr="006D1DB1">
        <w:rPr>
          <w:b w:val="0"/>
        </w:rPr>
        <w:t>.  This monitoring tool shal</w:t>
      </w:r>
      <w:r w:rsidR="00EC1C35">
        <w:rPr>
          <w:b w:val="0"/>
        </w:rPr>
        <w:t>l provide monitoring facilities</w:t>
      </w:r>
      <w:r w:rsidR="00841121">
        <w:rPr>
          <w:b w:val="0"/>
        </w:rPr>
        <w:t xml:space="preserve"> twenty-four</w:t>
      </w:r>
      <w:r w:rsidR="00CC10B9" w:rsidRPr="006D1DB1">
        <w:rPr>
          <w:b w:val="0"/>
        </w:rPr>
        <w:t xml:space="preserve"> </w:t>
      </w:r>
      <w:r w:rsidR="00EC1C35">
        <w:rPr>
          <w:b w:val="0"/>
        </w:rPr>
        <w:t xml:space="preserve">(24) </w:t>
      </w:r>
      <w:r w:rsidR="00CC10B9" w:rsidRPr="006D1DB1">
        <w:rPr>
          <w:b w:val="0"/>
        </w:rPr>
        <w:t>hours a day,</w:t>
      </w:r>
      <w:r w:rsidR="00841121">
        <w:rPr>
          <w:b w:val="0"/>
        </w:rPr>
        <w:t xml:space="preserve"> seven</w:t>
      </w:r>
      <w:r w:rsidR="00EC1C35">
        <w:rPr>
          <w:b w:val="0"/>
        </w:rPr>
        <w:t xml:space="preserve"> (7) days a week,</w:t>
      </w:r>
      <w:r w:rsidR="00841121">
        <w:rPr>
          <w:b w:val="0"/>
        </w:rPr>
        <w:t xml:space="preserve"> three-hundred and sixty-five</w:t>
      </w:r>
      <w:r w:rsidR="00EC1C35">
        <w:rPr>
          <w:b w:val="0"/>
        </w:rPr>
        <w:t xml:space="preserve"> (365)</w:t>
      </w:r>
      <w:r w:rsidR="00CC10B9" w:rsidRPr="00BC0D3E">
        <w:rPr>
          <w:b w:val="0"/>
        </w:rPr>
        <w:t xml:space="preserve"> days a year.  The minimum parameters shall include:</w:t>
      </w:r>
    </w:p>
    <w:p w14:paraId="35349EB1" w14:textId="71AC1DEC" w:rsidR="004902D3" w:rsidRDefault="00CC10B9" w:rsidP="001C6655">
      <w:pPr>
        <w:pStyle w:val="Heading3"/>
        <w:numPr>
          <w:ilvl w:val="0"/>
          <w:numId w:val="15"/>
        </w:numPr>
        <w:ind w:left="1276" w:hanging="567"/>
      </w:pPr>
      <w:r>
        <w:t>Link availability</w:t>
      </w:r>
      <w:r w:rsidR="004902D3">
        <w:t>;</w:t>
      </w:r>
    </w:p>
    <w:p w14:paraId="3EB8C0F8" w14:textId="7304CE36" w:rsidR="004902D3" w:rsidRDefault="00CC10B9" w:rsidP="001C6655">
      <w:pPr>
        <w:pStyle w:val="Heading3"/>
        <w:numPr>
          <w:ilvl w:val="0"/>
          <w:numId w:val="15"/>
        </w:numPr>
        <w:ind w:left="1276" w:hanging="567"/>
      </w:pPr>
      <w:r>
        <w:t>Bandwidth Utilisation</w:t>
      </w:r>
      <w:r w:rsidR="00B40CDF">
        <w:t>;</w:t>
      </w:r>
    </w:p>
    <w:p w14:paraId="50CFCDAC" w14:textId="70AF0142" w:rsidR="004902D3" w:rsidDel="00964D6A" w:rsidRDefault="00CC10B9" w:rsidP="001C6655">
      <w:pPr>
        <w:pStyle w:val="Heading3"/>
        <w:numPr>
          <w:ilvl w:val="0"/>
          <w:numId w:val="15"/>
        </w:numPr>
        <w:ind w:left="1276" w:hanging="567"/>
        <w:rPr>
          <w:del w:id="160" w:author="Author"/>
        </w:rPr>
      </w:pPr>
      <w:commentRangeStart w:id="161"/>
      <w:del w:id="162" w:author="Author">
        <w:r w:rsidDel="00964D6A">
          <w:delText>Latency per circuit</w:delText>
        </w:r>
        <w:r w:rsidR="00B40CDF" w:rsidDel="00964D6A">
          <w:delText>;</w:delText>
        </w:r>
      </w:del>
    </w:p>
    <w:p w14:paraId="5CAD0920" w14:textId="2DF343D0" w:rsidR="009B7A15" w:rsidDel="00964D6A" w:rsidRDefault="00CC10B9" w:rsidP="001C6655">
      <w:pPr>
        <w:pStyle w:val="Heading3"/>
        <w:numPr>
          <w:ilvl w:val="0"/>
          <w:numId w:val="15"/>
        </w:numPr>
        <w:ind w:left="1276" w:hanging="567"/>
        <w:rPr>
          <w:del w:id="163" w:author="Author"/>
        </w:rPr>
      </w:pPr>
      <w:del w:id="164" w:author="Author">
        <w:r w:rsidDel="00964D6A">
          <w:delText>Jitter per circuit</w:delText>
        </w:r>
        <w:r w:rsidR="00B40CDF" w:rsidDel="00964D6A">
          <w:delText>;</w:delText>
        </w:r>
      </w:del>
    </w:p>
    <w:p w14:paraId="4F1228AF" w14:textId="242D7AD8" w:rsidR="00CC10B9" w:rsidDel="00964D6A" w:rsidRDefault="009B7A15" w:rsidP="001C6655">
      <w:pPr>
        <w:pStyle w:val="Heading3"/>
        <w:numPr>
          <w:ilvl w:val="0"/>
          <w:numId w:val="15"/>
        </w:numPr>
        <w:ind w:left="1276" w:hanging="567"/>
        <w:rPr>
          <w:del w:id="165" w:author="Author"/>
        </w:rPr>
      </w:pPr>
      <w:del w:id="166" w:author="Author">
        <w:r w:rsidDel="00964D6A">
          <w:delText>Frame Loss per circuit;</w:delText>
        </w:r>
        <w:r w:rsidR="00B40CDF" w:rsidDel="00964D6A">
          <w:delText xml:space="preserve"> and</w:delText>
        </w:r>
      </w:del>
    </w:p>
    <w:p w14:paraId="06AF9C51" w14:textId="2D279DB7" w:rsidR="00CC10B9" w:rsidDel="00964D6A" w:rsidRDefault="00CC10B9" w:rsidP="001C6655">
      <w:pPr>
        <w:pStyle w:val="Heading3"/>
        <w:numPr>
          <w:ilvl w:val="0"/>
          <w:numId w:val="15"/>
        </w:numPr>
        <w:ind w:left="1276" w:hanging="567"/>
        <w:rPr>
          <w:del w:id="167" w:author="Author"/>
        </w:rPr>
      </w:pPr>
      <w:del w:id="168" w:author="Author">
        <w:r w:rsidDel="00964D6A">
          <w:delText xml:space="preserve">Round trip delay per circuit. </w:delText>
        </w:r>
      </w:del>
      <w:commentRangeEnd w:id="161"/>
      <w:r w:rsidR="00964D6A">
        <w:rPr>
          <w:rStyle w:val="CommentReference"/>
        </w:rPr>
        <w:commentReference w:id="161"/>
      </w:r>
    </w:p>
    <w:p w14:paraId="1A0C81A1" w14:textId="2F17BE81" w:rsidR="00673554" w:rsidRPr="0076289D" w:rsidDel="00991AED" w:rsidRDefault="00673554" w:rsidP="00BC0D3E">
      <w:pPr>
        <w:pStyle w:val="Heading6"/>
        <w:spacing w:after="240"/>
        <w:rPr>
          <w:del w:id="169" w:author="Author"/>
        </w:rPr>
      </w:pPr>
      <w:commentRangeStart w:id="170"/>
      <w:del w:id="171" w:author="Author">
        <w:r w:rsidDel="00991AED">
          <w:delText>Termination</w:delText>
        </w:r>
      </w:del>
    </w:p>
    <w:p w14:paraId="6CD5CBC9" w14:textId="44851649" w:rsidR="00673554" w:rsidRPr="00BC0D3E" w:rsidDel="00991AED" w:rsidRDefault="00405471" w:rsidP="001C6655">
      <w:pPr>
        <w:pStyle w:val="Heading6"/>
        <w:spacing w:before="0"/>
        <w:ind w:left="720" w:hanging="720"/>
        <w:rPr>
          <w:del w:id="172" w:author="Author"/>
          <w:b w:val="0"/>
        </w:rPr>
      </w:pPr>
      <w:del w:id="173" w:author="Author">
        <w:r w:rsidRPr="00BC0D3E" w:rsidDel="00991AED">
          <w:rPr>
            <w:b w:val="0"/>
          </w:rPr>
          <w:delText>3.</w:delText>
        </w:r>
        <w:r w:rsidRPr="00BC0D3E" w:rsidDel="00964D6A">
          <w:rPr>
            <w:b w:val="0"/>
          </w:rPr>
          <w:delText>23</w:delText>
        </w:r>
        <w:r w:rsidRPr="00BC0D3E" w:rsidDel="00991AED">
          <w:rPr>
            <w:b w:val="0"/>
          </w:rPr>
          <w:tab/>
        </w:r>
        <w:r w:rsidR="00673554" w:rsidRPr="00BC0D3E" w:rsidDel="00991AED">
          <w:rPr>
            <w:b w:val="0"/>
          </w:rPr>
          <w:delText xml:space="preserve">Where the Minimum Service Period has not expired, the </w:delText>
        </w:r>
        <w:r w:rsidR="0064145A" w:rsidRPr="00BC0D3E" w:rsidDel="00991AED">
          <w:rPr>
            <w:b w:val="0"/>
          </w:rPr>
          <w:delText>Access Seeker</w:delText>
        </w:r>
        <w:r w:rsidR="00673554" w:rsidRPr="00BC0D3E" w:rsidDel="00991AED">
          <w:rPr>
            <w:b w:val="0"/>
          </w:rPr>
          <w:delText xml:space="preserve"> shall be entitled to terminate such </w:delText>
        </w:r>
        <w:r w:rsidR="002A28ED" w:rsidRPr="00BC0D3E" w:rsidDel="001A0617">
          <w:rPr>
            <w:b w:val="0"/>
          </w:rPr>
          <w:delText>DS</w:delText>
        </w:r>
        <w:r w:rsidR="00673554" w:rsidRPr="00BC0D3E" w:rsidDel="00991AED">
          <w:rPr>
            <w:b w:val="0"/>
          </w:rPr>
          <w:delText xml:space="preserve"> Service on at least one </w:delText>
        </w:r>
        <w:r w:rsidR="00CB3168" w:rsidDel="00991AED">
          <w:rPr>
            <w:b w:val="0"/>
          </w:rPr>
          <w:delText xml:space="preserve">(1) </w:delText>
        </w:r>
        <w:r w:rsidR="00673554" w:rsidRPr="00BC0D3E" w:rsidDel="00991AED">
          <w:rPr>
            <w:b w:val="0"/>
          </w:rPr>
          <w:delText xml:space="preserve">month’s written </w:delText>
        </w:r>
        <w:r w:rsidR="00CB3168" w:rsidDel="00991AED">
          <w:rPr>
            <w:b w:val="0"/>
          </w:rPr>
          <w:delText>notice</w:delText>
        </w:r>
        <w:r w:rsidR="00673554" w:rsidRPr="00BC0D3E" w:rsidDel="00991AED">
          <w:rPr>
            <w:b w:val="0"/>
          </w:rPr>
          <w:delText xml:space="preserve"> to </w:delText>
        </w:r>
        <w:r w:rsidR="002A5AA8" w:rsidRPr="00BC0D3E" w:rsidDel="00991AED">
          <w:rPr>
            <w:b w:val="0"/>
          </w:rPr>
          <w:delText xml:space="preserve">the Access Provider </w:delText>
        </w:r>
        <w:r w:rsidR="000472BB" w:rsidDel="00991AED">
          <w:rPr>
            <w:b w:val="0"/>
          </w:rPr>
          <w:delText>and will be liable to pay liquidated d</w:delText>
        </w:r>
        <w:r w:rsidR="00673554" w:rsidRPr="00BC0D3E" w:rsidDel="00991AED">
          <w:rPr>
            <w:b w:val="0"/>
          </w:rPr>
          <w:delText>amages as calculated by the following formula.</w:delText>
        </w:r>
      </w:del>
    </w:p>
    <w:p w14:paraId="23E2093A" w14:textId="314E250F" w:rsidR="00683739" w:rsidDel="00991AED" w:rsidRDefault="00673554" w:rsidP="001C6655">
      <w:pPr>
        <w:pStyle w:val="BodyText"/>
        <w:numPr>
          <w:ilvl w:val="0"/>
          <w:numId w:val="0"/>
        </w:numPr>
        <w:spacing w:before="0" w:line="364" w:lineRule="auto"/>
        <w:ind w:left="720" w:right="4612"/>
        <w:rPr>
          <w:del w:id="174" w:author="Author"/>
        </w:rPr>
      </w:pPr>
      <w:del w:id="175" w:author="Author">
        <w:r w:rsidDel="00991AED">
          <w:delText xml:space="preserve">Formula for </w:delText>
        </w:r>
        <w:r w:rsidR="00683739" w:rsidDel="00991AED">
          <w:delText>calculating liquidated damages:</w:delText>
        </w:r>
      </w:del>
    </w:p>
    <w:p w14:paraId="60F7D71A" w14:textId="5C8D3C7E" w:rsidR="00673554" w:rsidDel="00991AED" w:rsidRDefault="00673554" w:rsidP="001C6655">
      <w:pPr>
        <w:pStyle w:val="BodyText"/>
        <w:numPr>
          <w:ilvl w:val="0"/>
          <w:numId w:val="0"/>
        </w:numPr>
        <w:spacing w:before="0" w:line="365" w:lineRule="auto"/>
        <w:ind w:left="1418" w:right="4610"/>
        <w:jc w:val="both"/>
        <w:rPr>
          <w:del w:id="176" w:author="Author"/>
        </w:rPr>
      </w:pPr>
      <w:del w:id="177" w:author="Author">
        <w:r w:rsidDel="00991AED">
          <w:delText>LD =</w:delText>
        </w:r>
        <w:r w:rsidR="0076289D" w:rsidDel="00991AED">
          <w:delText xml:space="preserve"> </w:delText>
        </w:r>
        <w:r w:rsidDel="00991AED">
          <w:delText>MRC x (2</w:delText>
        </w:r>
        <w:r w:rsidR="005B3856" w:rsidDel="00991AED">
          <w:delText>4</w:delText>
        </w:r>
        <w:r w:rsidDel="00991AED">
          <w:delText>-M)</w:delText>
        </w:r>
      </w:del>
    </w:p>
    <w:p w14:paraId="1F03EEAB" w14:textId="627782DB" w:rsidR="00673554" w:rsidDel="00991AED" w:rsidRDefault="00673554" w:rsidP="001C6655">
      <w:pPr>
        <w:pStyle w:val="BodyText"/>
        <w:numPr>
          <w:ilvl w:val="0"/>
          <w:numId w:val="0"/>
        </w:numPr>
        <w:spacing w:before="0" w:line="240" w:lineRule="auto"/>
        <w:ind w:left="1418"/>
        <w:jc w:val="both"/>
        <w:rPr>
          <w:del w:id="178" w:author="Author"/>
        </w:rPr>
      </w:pPr>
      <w:del w:id="179" w:author="Author">
        <w:r w:rsidDel="00991AED">
          <w:delText>where:</w:delText>
        </w:r>
      </w:del>
    </w:p>
    <w:p w14:paraId="56519682" w14:textId="4EEF1D2B" w:rsidR="002F783A" w:rsidDel="00991AED" w:rsidRDefault="002F783A" w:rsidP="002F783A">
      <w:pPr>
        <w:pStyle w:val="BodyText"/>
        <w:numPr>
          <w:ilvl w:val="0"/>
          <w:numId w:val="0"/>
        </w:numPr>
        <w:spacing w:before="0"/>
        <w:ind w:left="432" w:firstLine="288"/>
        <w:rPr>
          <w:del w:id="180" w:author="Author"/>
        </w:rPr>
      </w:pPr>
      <w:del w:id="181" w:author="Author">
        <w:r w:rsidDel="00991AED">
          <w:delText>LD = liquidated damages to be paid.</w:delText>
        </w:r>
      </w:del>
    </w:p>
    <w:p w14:paraId="1307F04A" w14:textId="4CA666C2" w:rsidR="002F783A" w:rsidDel="00991AED" w:rsidRDefault="0046349F" w:rsidP="002F783A">
      <w:pPr>
        <w:pStyle w:val="BodyText"/>
        <w:numPr>
          <w:ilvl w:val="0"/>
          <w:numId w:val="0"/>
        </w:numPr>
        <w:spacing w:before="0"/>
        <w:ind w:left="432" w:firstLine="288"/>
        <w:rPr>
          <w:del w:id="182" w:author="Author"/>
        </w:rPr>
      </w:pPr>
      <w:del w:id="183" w:author="Author">
        <w:r w:rsidDel="00991AED">
          <w:delText>MRC = Monthly Recurring Charge</w:delText>
        </w:r>
        <w:r w:rsidR="002F783A" w:rsidDel="00991AED">
          <w:delText xml:space="preserve"> for the </w:delText>
        </w:r>
        <w:r w:rsidR="002F783A" w:rsidDel="001A0617">
          <w:delText>DS</w:delText>
        </w:r>
        <w:r w:rsidR="002F783A" w:rsidDel="00991AED">
          <w:delText xml:space="preserve"> Service.</w:delText>
        </w:r>
      </w:del>
    </w:p>
    <w:p w14:paraId="329A1269" w14:textId="2B809A34" w:rsidR="002F783A" w:rsidDel="00991AED" w:rsidRDefault="002F783A" w:rsidP="002F783A">
      <w:pPr>
        <w:pStyle w:val="BodyText"/>
        <w:numPr>
          <w:ilvl w:val="0"/>
          <w:numId w:val="0"/>
        </w:numPr>
        <w:spacing w:before="0"/>
        <w:ind w:left="720" w:right="581"/>
        <w:rPr>
          <w:del w:id="184" w:author="Author"/>
        </w:rPr>
      </w:pPr>
      <w:del w:id="185" w:author="Author">
        <w:r w:rsidDel="00991AED">
          <w:delText>M = number of months between the Actual RFS Date and the removal order date rounded-up to the next full month.</w:delText>
        </w:r>
      </w:del>
    </w:p>
    <w:p w14:paraId="4DE3D965" w14:textId="36B50F78" w:rsidR="00907FC2" w:rsidDel="00991AED" w:rsidRDefault="00907FC2" w:rsidP="001A0CEA">
      <w:pPr>
        <w:pStyle w:val="BodyText"/>
        <w:numPr>
          <w:ilvl w:val="0"/>
          <w:numId w:val="0"/>
        </w:numPr>
        <w:spacing w:before="0"/>
        <w:ind w:left="720" w:right="581"/>
        <w:jc w:val="both"/>
        <w:rPr>
          <w:del w:id="186" w:author="Author"/>
        </w:rPr>
      </w:pPr>
      <w:del w:id="187" w:author="Author">
        <w:r w:rsidDel="00991AED">
          <w:delText xml:space="preserve">The Access Seeker shall not be liable to pay liquidated damages where the Access Seeker terminates the </w:delText>
        </w:r>
        <w:r w:rsidR="00A63E21" w:rsidDel="001A0617">
          <w:delText>DS</w:delText>
        </w:r>
        <w:r w:rsidR="00A63E21" w:rsidDel="00991AED">
          <w:delText xml:space="preserve"> </w:delText>
        </w:r>
        <w:r w:rsidDel="00991AED">
          <w:delText xml:space="preserve">Service as a result of and/or arising out of a material breach of the Reference Offer by the Access Provider. </w:delText>
        </w:r>
      </w:del>
    </w:p>
    <w:p w14:paraId="4FD4979B" w14:textId="4A5CA86B" w:rsidR="00673554" w:rsidRPr="00BC0D3E" w:rsidDel="00991AED" w:rsidRDefault="00405471" w:rsidP="001C6655">
      <w:pPr>
        <w:pStyle w:val="Heading6"/>
        <w:spacing w:before="0"/>
        <w:ind w:left="720" w:hanging="720"/>
        <w:rPr>
          <w:del w:id="188" w:author="Author"/>
          <w:b w:val="0"/>
        </w:rPr>
      </w:pPr>
      <w:del w:id="189" w:author="Author">
        <w:r w:rsidRPr="00BC0D3E" w:rsidDel="00991AED">
          <w:rPr>
            <w:b w:val="0"/>
          </w:rPr>
          <w:delText>3.24</w:delText>
        </w:r>
        <w:r w:rsidRPr="00BC0D3E" w:rsidDel="00991AED">
          <w:rPr>
            <w:b w:val="0"/>
          </w:rPr>
          <w:tab/>
        </w:r>
        <w:r w:rsidR="00673554" w:rsidRPr="00BC0D3E" w:rsidDel="00991AED">
          <w:rPr>
            <w:b w:val="0"/>
          </w:rPr>
          <w:delText xml:space="preserve">The </w:delText>
        </w:r>
        <w:r w:rsidR="0064145A" w:rsidRPr="00BC0D3E" w:rsidDel="00991AED">
          <w:rPr>
            <w:b w:val="0"/>
          </w:rPr>
          <w:delText>Access Seeker</w:delText>
        </w:r>
        <w:r w:rsidR="00673554" w:rsidRPr="00BC0D3E" w:rsidDel="00991AED">
          <w:rPr>
            <w:b w:val="0"/>
          </w:rPr>
          <w:delText xml:space="preserve"> expressly acknowledges that liquidated damages as calculated above form a reasonable pre-estimate of the loss which </w:delText>
        </w:r>
        <w:r w:rsidR="002A5AA8" w:rsidRPr="00BC0D3E" w:rsidDel="00991AED">
          <w:rPr>
            <w:b w:val="0"/>
          </w:rPr>
          <w:delText xml:space="preserve">the Access Provider </w:delText>
        </w:r>
        <w:r w:rsidR="00673554" w:rsidRPr="00BC0D3E" w:rsidDel="00991AED">
          <w:rPr>
            <w:b w:val="0"/>
          </w:rPr>
          <w:delText xml:space="preserve">would suffer as a result of early termination by the </w:delText>
        </w:r>
        <w:r w:rsidR="0064145A" w:rsidRPr="00BC0D3E" w:rsidDel="00991AED">
          <w:rPr>
            <w:b w:val="0"/>
          </w:rPr>
          <w:delText>Access Seeker</w:delText>
        </w:r>
        <w:r w:rsidR="00673554" w:rsidRPr="00BC0D3E" w:rsidDel="00991AED">
          <w:rPr>
            <w:b w:val="0"/>
          </w:rPr>
          <w:delText xml:space="preserve">. Such liquidated damages shall be </w:delText>
        </w:r>
        <w:r w:rsidR="002A5AA8" w:rsidRPr="00BC0D3E" w:rsidDel="00991AED">
          <w:rPr>
            <w:b w:val="0"/>
          </w:rPr>
          <w:delText>the Access Provider</w:delText>
        </w:r>
        <w:r w:rsidR="00673554" w:rsidRPr="00BC0D3E" w:rsidDel="00991AED">
          <w:rPr>
            <w:b w:val="0"/>
          </w:rPr>
          <w:delText>’s sole and exclusive damages or monetary remedy for such early termination.</w:delText>
        </w:r>
      </w:del>
    </w:p>
    <w:p w14:paraId="29C906E7" w14:textId="6624FE9E" w:rsidR="00673554" w:rsidRPr="00BC0D3E" w:rsidDel="00991AED" w:rsidRDefault="00405471" w:rsidP="001C6655">
      <w:pPr>
        <w:pStyle w:val="Heading6"/>
        <w:spacing w:before="0"/>
        <w:ind w:left="720" w:hanging="720"/>
        <w:rPr>
          <w:del w:id="190" w:author="Author"/>
          <w:b w:val="0"/>
        </w:rPr>
      </w:pPr>
      <w:del w:id="191" w:author="Author">
        <w:r w:rsidRPr="00BC0D3E" w:rsidDel="00991AED">
          <w:rPr>
            <w:b w:val="0"/>
          </w:rPr>
          <w:lastRenderedPageBreak/>
          <w:delText>3.25</w:delText>
        </w:r>
        <w:r w:rsidRPr="00BC0D3E" w:rsidDel="00991AED">
          <w:rPr>
            <w:b w:val="0"/>
          </w:rPr>
          <w:tab/>
        </w:r>
        <w:r w:rsidR="00673554" w:rsidRPr="00BC0D3E" w:rsidDel="00991AED">
          <w:rPr>
            <w:b w:val="0"/>
          </w:rPr>
          <w:delText xml:space="preserve">Following the expiry of any Minimum Service Period </w:delText>
        </w:r>
        <w:r w:rsidR="008A176C" w:rsidDel="00991AED">
          <w:rPr>
            <w:b w:val="0"/>
          </w:rPr>
          <w:delText>a</w:delText>
        </w:r>
        <w:r w:rsidR="00673554" w:rsidRPr="00BC0D3E" w:rsidDel="00991AED">
          <w:rPr>
            <w:b w:val="0"/>
          </w:rPr>
          <w:delText xml:space="preserve"> </w:delText>
        </w:r>
        <w:r w:rsidR="002A28ED" w:rsidRPr="00BC0D3E" w:rsidDel="001A0617">
          <w:rPr>
            <w:b w:val="0"/>
          </w:rPr>
          <w:delText>DS</w:delText>
        </w:r>
        <w:r w:rsidR="00673554" w:rsidRPr="00BC0D3E" w:rsidDel="00991AED">
          <w:rPr>
            <w:b w:val="0"/>
          </w:rPr>
          <w:delText xml:space="preserve"> Service shall be automatically renewed for a</w:delText>
        </w:r>
        <w:r w:rsidR="008A176C" w:rsidDel="00991AED">
          <w:rPr>
            <w:b w:val="0"/>
          </w:rPr>
          <w:delText xml:space="preserve"> successive</w:delText>
        </w:r>
        <w:r w:rsidR="00673554" w:rsidRPr="00BC0D3E" w:rsidDel="00991AED">
          <w:rPr>
            <w:b w:val="0"/>
          </w:rPr>
          <w:delText xml:space="preserve"> Renewed Minimum Service Period unless</w:delText>
        </w:r>
        <w:r w:rsidR="008A176C" w:rsidDel="00991AED">
          <w:rPr>
            <w:b w:val="0"/>
          </w:rPr>
          <w:delText xml:space="preserve"> and until</w:delText>
        </w:r>
        <w:r w:rsidR="00673554" w:rsidRPr="00BC0D3E" w:rsidDel="00991AED">
          <w:rPr>
            <w:b w:val="0"/>
          </w:rPr>
          <w:delText xml:space="preserve"> terminated by the </w:delText>
        </w:r>
        <w:r w:rsidR="0064145A" w:rsidRPr="00BC0D3E" w:rsidDel="00991AED">
          <w:rPr>
            <w:b w:val="0"/>
          </w:rPr>
          <w:delText>Access Seeker</w:delText>
        </w:r>
        <w:r w:rsidR="00673554" w:rsidRPr="00BC0D3E" w:rsidDel="00991AED">
          <w:rPr>
            <w:b w:val="0"/>
          </w:rPr>
          <w:delText xml:space="preserve">, provided that the </w:delText>
        </w:r>
        <w:r w:rsidR="0064145A" w:rsidRPr="00BC0D3E" w:rsidDel="00991AED">
          <w:rPr>
            <w:b w:val="0"/>
          </w:rPr>
          <w:delText>Access Seeker</w:delText>
        </w:r>
        <w:r w:rsidR="00673554" w:rsidRPr="00BC0D3E" w:rsidDel="00991AED">
          <w:rPr>
            <w:b w:val="0"/>
          </w:rPr>
          <w:delText xml:space="preserve"> supplies </w:delText>
        </w:r>
        <w:r w:rsidR="002A5AA8" w:rsidRPr="00BC0D3E" w:rsidDel="00991AED">
          <w:rPr>
            <w:b w:val="0"/>
          </w:rPr>
          <w:delText xml:space="preserve">the Access Provider </w:delText>
        </w:r>
        <w:r w:rsidR="00673554" w:rsidRPr="00BC0D3E" w:rsidDel="00991AED">
          <w:rPr>
            <w:b w:val="0"/>
          </w:rPr>
          <w:delText xml:space="preserve">with a termination </w:delText>
        </w:r>
        <w:r w:rsidR="006B11E8" w:rsidDel="00991AED">
          <w:rPr>
            <w:b w:val="0"/>
          </w:rPr>
          <w:delText>n</w:delText>
        </w:r>
        <w:r w:rsidR="00C74C74" w:rsidRPr="00BC0D3E" w:rsidDel="00991AED">
          <w:rPr>
            <w:b w:val="0"/>
          </w:rPr>
          <w:delText>otification</w:delText>
        </w:r>
        <w:r w:rsidR="00673554" w:rsidRPr="00BC0D3E" w:rsidDel="00991AED">
          <w:rPr>
            <w:b w:val="0"/>
          </w:rPr>
          <w:delText xml:space="preserve"> at least one (1) month prior to the expiry of the current Service Period.</w:delText>
        </w:r>
        <w:commentRangeEnd w:id="170"/>
        <w:r w:rsidR="00E16FD5" w:rsidDel="00991AED">
          <w:rPr>
            <w:rStyle w:val="CommentReference"/>
            <w:rFonts w:cs="Times New Roman"/>
            <w:b w:val="0"/>
            <w:bCs w:val="0"/>
            <w:lang w:eastAsia="x-none"/>
          </w:rPr>
          <w:commentReference w:id="170"/>
        </w:r>
      </w:del>
    </w:p>
    <w:p w14:paraId="201A8D7C" w14:textId="08B3ABF2" w:rsidR="00673554" w:rsidRDefault="00673554" w:rsidP="00BC0D3E">
      <w:pPr>
        <w:pStyle w:val="Heading6"/>
        <w:spacing w:after="240"/>
      </w:pPr>
      <w:r>
        <w:t xml:space="preserve">Amendment to the </w:t>
      </w:r>
      <w:del w:id="192" w:author="Author">
        <w:r w:rsidR="002A28ED" w:rsidDel="001A0617">
          <w:delText>DS</w:delText>
        </w:r>
      </w:del>
      <w:ins w:id="193" w:author="Author">
        <w:r w:rsidR="001A0617">
          <w:t>MDS</w:t>
        </w:r>
      </w:ins>
      <w:r>
        <w:t xml:space="preserve"> Service</w:t>
      </w:r>
    </w:p>
    <w:p w14:paraId="12B308A2" w14:textId="465D8434" w:rsidR="00991AED" w:rsidRDefault="00405471" w:rsidP="001C6655">
      <w:pPr>
        <w:pStyle w:val="Heading6"/>
        <w:spacing w:before="0"/>
        <w:ind w:left="720" w:hanging="720"/>
        <w:rPr>
          <w:ins w:id="194" w:author="Author"/>
          <w:b w:val="0"/>
        </w:rPr>
      </w:pPr>
      <w:r w:rsidRPr="00BC0D3E">
        <w:rPr>
          <w:b w:val="0"/>
        </w:rPr>
        <w:t>3.</w:t>
      </w:r>
      <w:del w:id="195" w:author="Author">
        <w:r w:rsidRPr="00BC0D3E" w:rsidDel="00991AED">
          <w:rPr>
            <w:b w:val="0"/>
          </w:rPr>
          <w:delText>26</w:delText>
        </w:r>
      </w:del>
      <w:ins w:id="196" w:author="Author">
        <w:r w:rsidR="003A34B3">
          <w:rPr>
            <w:b w:val="0"/>
          </w:rPr>
          <w:t>10</w:t>
        </w:r>
        <w:del w:id="197" w:author="Author">
          <w:r w:rsidR="00991AED" w:rsidDel="003A34B3">
            <w:rPr>
              <w:b w:val="0"/>
            </w:rPr>
            <w:delText>9</w:delText>
          </w:r>
        </w:del>
      </w:ins>
      <w:r w:rsidRPr="00BC0D3E">
        <w:rPr>
          <w:b w:val="0"/>
        </w:rPr>
        <w:tab/>
      </w:r>
      <w:ins w:id="198" w:author="Author">
        <w:r w:rsidR="00991AED" w:rsidRPr="00991AED">
          <w:rPr>
            <w:b w:val="0"/>
          </w:rPr>
          <w:t xml:space="preserve">The Access Seeker and Access Provider shall comply with the specific process set out for the Amendment to the MDS Service in the </w:t>
        </w:r>
        <w:r w:rsidR="00DE5DAA">
          <w:rPr>
            <w:b w:val="0"/>
          </w:rPr>
          <w:t>MDS Operations Manual</w:t>
        </w:r>
        <w:r w:rsidR="00991AED" w:rsidRPr="00991AED">
          <w:rPr>
            <w:b w:val="0"/>
          </w:rPr>
          <w:t xml:space="preserve">. This shall cover scenarios whereby the Access Seeker requests an internal shift, Relocation, or an external shift. These processes shall be applicable to existing MDS Services only. </w:t>
        </w:r>
      </w:ins>
    </w:p>
    <w:p w14:paraId="35B27F0D" w14:textId="05DA7B24" w:rsidR="00673554" w:rsidRPr="00BC0D3E" w:rsidDel="00991AED" w:rsidRDefault="00673554" w:rsidP="001C6655">
      <w:pPr>
        <w:pStyle w:val="Heading6"/>
        <w:spacing w:before="0"/>
        <w:ind w:left="720" w:hanging="720"/>
        <w:rPr>
          <w:del w:id="199" w:author="Author"/>
          <w:b w:val="0"/>
        </w:rPr>
      </w:pPr>
      <w:commentRangeStart w:id="200"/>
      <w:del w:id="201" w:author="Author">
        <w:r w:rsidRPr="00BC0D3E" w:rsidDel="00991AED">
          <w:rPr>
            <w:b w:val="0"/>
          </w:rPr>
          <w:delText xml:space="preserve">The </w:delText>
        </w:r>
        <w:r w:rsidR="0064145A" w:rsidRPr="00BC0D3E" w:rsidDel="00991AED">
          <w:rPr>
            <w:b w:val="0"/>
          </w:rPr>
          <w:delText>Access Seeker</w:delText>
        </w:r>
        <w:r w:rsidRPr="00BC0D3E" w:rsidDel="00991AED">
          <w:rPr>
            <w:b w:val="0"/>
          </w:rPr>
          <w:delText xml:space="preserve"> shall be entitled to amend a </w:delText>
        </w:r>
        <w:r w:rsidR="002A28ED" w:rsidRPr="00BC0D3E" w:rsidDel="001A0617">
          <w:rPr>
            <w:b w:val="0"/>
          </w:rPr>
          <w:delText>DS</w:delText>
        </w:r>
        <w:r w:rsidRPr="00BC0D3E" w:rsidDel="00991AED">
          <w:rPr>
            <w:b w:val="0"/>
          </w:rPr>
          <w:delText xml:space="preserve"> Service by requesting a </w:delText>
        </w:r>
        <w:r w:rsidR="002A28ED" w:rsidRPr="00BC0D3E" w:rsidDel="001A0617">
          <w:rPr>
            <w:b w:val="0"/>
          </w:rPr>
          <w:delText>DS</w:delText>
        </w:r>
        <w:r w:rsidRPr="00BC0D3E" w:rsidDel="00991AED">
          <w:rPr>
            <w:b w:val="0"/>
          </w:rPr>
          <w:delText xml:space="preserve"> Amended Service where this is an </w:delText>
        </w:r>
        <w:r w:rsidR="00E0502D" w:rsidRPr="00BC0D3E" w:rsidDel="00991AED">
          <w:rPr>
            <w:b w:val="0"/>
          </w:rPr>
          <w:delText>U</w:delText>
        </w:r>
        <w:r w:rsidRPr="00BC0D3E" w:rsidDel="00991AED">
          <w:rPr>
            <w:b w:val="0"/>
          </w:rPr>
          <w:delText xml:space="preserve">pgrade the throughput by providing </w:delText>
        </w:r>
        <w:r w:rsidR="006B11E8" w:rsidDel="00991AED">
          <w:rPr>
            <w:b w:val="0"/>
          </w:rPr>
          <w:delText>notification</w:delText>
        </w:r>
        <w:r w:rsidRPr="00BC0D3E" w:rsidDel="00991AED">
          <w:rPr>
            <w:b w:val="0"/>
          </w:rPr>
          <w:delText xml:space="preserve"> to </w:delText>
        </w:r>
        <w:r w:rsidR="002A5AA8" w:rsidRPr="00BC0D3E" w:rsidDel="00991AED">
          <w:rPr>
            <w:b w:val="0"/>
          </w:rPr>
          <w:delText>the Access Provider</w:delText>
        </w:r>
        <w:r w:rsidRPr="00BC0D3E" w:rsidDel="00991AED">
          <w:rPr>
            <w:b w:val="0"/>
          </w:rPr>
          <w:delText xml:space="preserve">. The </w:delText>
        </w:r>
        <w:r w:rsidR="0064145A" w:rsidRPr="00BC0D3E" w:rsidDel="00991AED">
          <w:rPr>
            <w:b w:val="0"/>
          </w:rPr>
          <w:delText>Access Seeker</w:delText>
        </w:r>
        <w:r w:rsidRPr="00BC0D3E" w:rsidDel="00991AED">
          <w:rPr>
            <w:b w:val="0"/>
          </w:rPr>
          <w:delText xml:space="preserve"> shall only be entitled</w:delText>
        </w:r>
        <w:r w:rsidR="006B11E8" w:rsidDel="00991AED">
          <w:rPr>
            <w:b w:val="0"/>
          </w:rPr>
          <w:delText xml:space="preserve"> to D</w:delText>
        </w:r>
        <w:r w:rsidRPr="00BC0D3E" w:rsidDel="00991AED">
          <w:rPr>
            <w:b w:val="0"/>
          </w:rPr>
          <w:delText>owngrade the throughput of a Connection when the Minimum Service Period has expired.</w:delText>
        </w:r>
        <w:r w:rsidR="0064145A" w:rsidRPr="00BC0D3E" w:rsidDel="00991AED">
          <w:rPr>
            <w:b w:val="0"/>
          </w:rPr>
          <w:delText xml:space="preserve"> </w:delText>
        </w:r>
        <w:r w:rsidRPr="00BC0D3E" w:rsidDel="00991AED">
          <w:rPr>
            <w:b w:val="0"/>
          </w:rPr>
          <w:delText xml:space="preserve"> Where the </w:delText>
        </w:r>
        <w:r w:rsidR="0064145A" w:rsidRPr="00BC0D3E" w:rsidDel="00991AED">
          <w:rPr>
            <w:b w:val="0"/>
          </w:rPr>
          <w:delText>Access Seeker</w:delText>
        </w:r>
        <w:r w:rsidRPr="00BC0D3E" w:rsidDel="00991AED">
          <w:rPr>
            <w:b w:val="0"/>
          </w:rPr>
          <w:delText xml:space="preserve"> requests a </w:delText>
        </w:r>
        <w:r w:rsidR="002A28ED" w:rsidRPr="00BC0D3E" w:rsidDel="001A0617">
          <w:rPr>
            <w:b w:val="0"/>
          </w:rPr>
          <w:delText>DS</w:delText>
        </w:r>
        <w:r w:rsidRPr="00BC0D3E" w:rsidDel="00991AED">
          <w:rPr>
            <w:b w:val="0"/>
          </w:rPr>
          <w:delText xml:space="preserve"> Amended Service, then the </w:delText>
        </w:r>
        <w:r w:rsidR="00E42701" w:rsidRPr="00BC0D3E" w:rsidDel="00E05F8E">
          <w:rPr>
            <w:b w:val="0"/>
          </w:rPr>
          <w:delText>Service Request</w:delText>
        </w:r>
        <w:r w:rsidR="00E42701" w:rsidRPr="00BC0D3E" w:rsidDel="00991AED">
          <w:rPr>
            <w:b w:val="0"/>
          </w:rPr>
          <w:delText xml:space="preserve"> </w:delText>
        </w:r>
        <w:r w:rsidRPr="00BC0D3E" w:rsidDel="00991AED">
          <w:rPr>
            <w:b w:val="0"/>
          </w:rPr>
          <w:delText xml:space="preserve">procedure </w:delText>
        </w:r>
        <w:r w:rsidR="008A176C" w:rsidDel="00991AED">
          <w:rPr>
            <w:b w:val="0"/>
          </w:rPr>
          <w:delText xml:space="preserve">set out in this Service Description </w:delText>
        </w:r>
        <w:r w:rsidRPr="00BC0D3E" w:rsidDel="00991AED">
          <w:rPr>
            <w:b w:val="0"/>
          </w:rPr>
          <w:delText xml:space="preserve">shall apply to that request. Where the </w:delText>
        </w:r>
        <w:r w:rsidR="0064145A" w:rsidRPr="00BC0D3E" w:rsidDel="00991AED">
          <w:rPr>
            <w:b w:val="0"/>
          </w:rPr>
          <w:delText>Access Seeker</w:delText>
        </w:r>
        <w:r w:rsidRPr="00BC0D3E" w:rsidDel="00991AED">
          <w:rPr>
            <w:b w:val="0"/>
          </w:rPr>
          <w:delText xml:space="preserve"> requests a </w:delText>
        </w:r>
        <w:r w:rsidR="002A28ED" w:rsidRPr="00BC0D3E" w:rsidDel="001A0617">
          <w:rPr>
            <w:b w:val="0"/>
          </w:rPr>
          <w:delText>DS</w:delText>
        </w:r>
        <w:r w:rsidRPr="00BC0D3E" w:rsidDel="00991AED">
          <w:rPr>
            <w:b w:val="0"/>
          </w:rPr>
          <w:delText xml:space="preserve"> Amended Service that requires any new network resources and/or facilities then a new Minimum Service Period shall commence and </w:delText>
        </w:r>
        <w:r w:rsidR="002A5AA8" w:rsidRPr="00BC0D3E" w:rsidDel="00991AED">
          <w:rPr>
            <w:b w:val="0"/>
          </w:rPr>
          <w:delText xml:space="preserve">the Access Provider </w:delText>
        </w:r>
        <w:r w:rsidRPr="00BC0D3E" w:rsidDel="00991AED">
          <w:rPr>
            <w:b w:val="0"/>
          </w:rPr>
          <w:delText xml:space="preserve">shall provide a </w:delText>
        </w:r>
        <w:r w:rsidR="002A28ED" w:rsidRPr="00BC0D3E" w:rsidDel="001A0617">
          <w:rPr>
            <w:b w:val="0"/>
          </w:rPr>
          <w:delText>DS</w:delText>
        </w:r>
        <w:r w:rsidRPr="00BC0D3E" w:rsidDel="00991AED">
          <w:rPr>
            <w:b w:val="0"/>
          </w:rPr>
          <w:delText xml:space="preserve"> Amended Service for the new Service Period.</w:delText>
        </w:r>
      </w:del>
    </w:p>
    <w:p w14:paraId="1BC0E79F" w14:textId="185C97C6" w:rsidR="00673554" w:rsidRPr="00BC0D3E" w:rsidDel="00991AED" w:rsidRDefault="00405471" w:rsidP="001C6655">
      <w:pPr>
        <w:pStyle w:val="Heading6"/>
        <w:spacing w:before="0"/>
        <w:ind w:left="720" w:hanging="720"/>
        <w:rPr>
          <w:del w:id="202" w:author="Author"/>
          <w:b w:val="0"/>
        </w:rPr>
      </w:pPr>
      <w:del w:id="203" w:author="Author">
        <w:r w:rsidRPr="00BC0D3E" w:rsidDel="00991AED">
          <w:rPr>
            <w:b w:val="0"/>
          </w:rPr>
          <w:delText>3.27</w:delText>
        </w:r>
        <w:r w:rsidRPr="00BC0D3E" w:rsidDel="00991AED">
          <w:rPr>
            <w:b w:val="0"/>
          </w:rPr>
          <w:tab/>
        </w:r>
        <w:r w:rsidR="00673554" w:rsidRPr="00BC0D3E" w:rsidDel="00991AED">
          <w:rPr>
            <w:b w:val="0"/>
          </w:rPr>
          <w:delText xml:space="preserve">The </w:delText>
        </w:r>
        <w:r w:rsidR="0064145A" w:rsidRPr="00BC0D3E" w:rsidDel="00991AED">
          <w:rPr>
            <w:b w:val="0"/>
          </w:rPr>
          <w:delText>Access Seeker</w:delText>
        </w:r>
        <w:r w:rsidR="00673554" w:rsidRPr="00BC0D3E" w:rsidDel="00991AED">
          <w:rPr>
            <w:b w:val="0"/>
          </w:rPr>
          <w:delText xml:space="preserve"> shall not be liable for any termination or additional recurring charges in respect of a request for a </w:delText>
        </w:r>
        <w:r w:rsidR="002A28ED" w:rsidRPr="00BC0D3E" w:rsidDel="001A0617">
          <w:rPr>
            <w:b w:val="0"/>
          </w:rPr>
          <w:delText>DS</w:delText>
        </w:r>
        <w:r w:rsidR="00673554" w:rsidRPr="00BC0D3E" w:rsidDel="00991AED">
          <w:rPr>
            <w:b w:val="0"/>
          </w:rPr>
          <w:delText xml:space="preserve"> Amended Service which is for a relocation. </w:delText>
        </w:r>
        <w:r w:rsidR="009B3757" w:rsidRPr="00BC0D3E" w:rsidDel="00991AED">
          <w:rPr>
            <w:b w:val="0"/>
          </w:rPr>
          <w:delText>T</w:delText>
        </w:r>
        <w:r w:rsidR="002A5AA8" w:rsidRPr="00BC0D3E" w:rsidDel="00991AED">
          <w:rPr>
            <w:b w:val="0"/>
          </w:rPr>
          <w:delText xml:space="preserve">he Access Provider </w:delText>
        </w:r>
        <w:r w:rsidR="00673554" w:rsidRPr="00BC0D3E" w:rsidDel="00991AED">
          <w:rPr>
            <w:b w:val="0"/>
          </w:rPr>
          <w:delText>shall charge a once off charge for the relocation</w:delText>
        </w:r>
        <w:r w:rsidR="008A176C" w:rsidDel="00991AED">
          <w:rPr>
            <w:b w:val="0"/>
          </w:rPr>
          <w:delText>, in accordance with</w:delText>
        </w:r>
        <w:r w:rsidR="0064145A" w:rsidRPr="00BC0D3E" w:rsidDel="00991AED">
          <w:rPr>
            <w:b w:val="0"/>
          </w:rPr>
          <w:delText xml:space="preserve"> Schedule 3</w:delText>
        </w:r>
        <w:r w:rsidR="00F66648" w:rsidDel="00991AED">
          <w:rPr>
            <w:b w:val="0"/>
          </w:rPr>
          <w:delText xml:space="preserve"> -</w:delText>
        </w:r>
        <w:r w:rsidR="008A176C" w:rsidDel="00991AED">
          <w:rPr>
            <w:b w:val="0"/>
          </w:rPr>
          <w:delText xml:space="preserve"> (Pricing) of this Reference Offer</w:delText>
        </w:r>
        <w:r w:rsidR="00673554" w:rsidRPr="00BC0D3E" w:rsidDel="00991AED">
          <w:rPr>
            <w:b w:val="0"/>
          </w:rPr>
          <w:delText xml:space="preserve"> unless the </w:delText>
        </w:r>
        <w:r w:rsidR="0064145A" w:rsidRPr="00BC0D3E" w:rsidDel="00991AED">
          <w:rPr>
            <w:b w:val="0"/>
          </w:rPr>
          <w:delText>Access Seeker</w:delText>
        </w:r>
        <w:r w:rsidR="00673554" w:rsidRPr="00BC0D3E" w:rsidDel="00991AED">
          <w:rPr>
            <w:b w:val="0"/>
          </w:rPr>
          <w:delText xml:space="preserve"> requires both Connections to be operational in parallel. For the avoidance of doubt, </w:delText>
        </w:r>
        <w:r w:rsidR="002A5AA8" w:rsidRPr="00BC0D3E" w:rsidDel="00991AED">
          <w:rPr>
            <w:b w:val="0"/>
          </w:rPr>
          <w:delText xml:space="preserve">the Access Provider </w:delText>
        </w:r>
        <w:r w:rsidR="00673554" w:rsidRPr="00BC0D3E" w:rsidDel="00991AED">
          <w:rPr>
            <w:b w:val="0"/>
          </w:rPr>
          <w:delText>shall not terminate the Connection which is subject to relocation until the Service Commencement Date of the new Connection.</w:delText>
        </w:r>
      </w:del>
      <w:commentRangeEnd w:id="200"/>
      <w:r w:rsidR="00DE5DAA">
        <w:rPr>
          <w:rStyle w:val="CommentReference"/>
          <w:rFonts w:cs="Times New Roman"/>
          <w:b w:val="0"/>
          <w:bCs w:val="0"/>
          <w:lang w:eastAsia="x-none"/>
        </w:rPr>
        <w:commentReference w:id="200"/>
      </w:r>
    </w:p>
    <w:p w14:paraId="528286B1" w14:textId="6F240623" w:rsidR="00673554" w:rsidRDefault="0064145A" w:rsidP="00BC0D3E">
      <w:pPr>
        <w:pStyle w:val="Heading6"/>
        <w:spacing w:after="240"/>
      </w:pPr>
      <w:r>
        <w:t>Access Seeker</w:t>
      </w:r>
      <w:r w:rsidR="00673554" w:rsidRPr="0076289D">
        <w:t xml:space="preserve"> </w:t>
      </w:r>
      <w:r w:rsidR="00673554">
        <w:t>Obligations</w:t>
      </w:r>
    </w:p>
    <w:p w14:paraId="7E67F69F" w14:textId="0CA5A146" w:rsidR="002C6FF0" w:rsidRDefault="00405471" w:rsidP="001C6655">
      <w:pPr>
        <w:pStyle w:val="Heading6"/>
        <w:spacing w:before="0"/>
        <w:ind w:left="720" w:hanging="720"/>
        <w:rPr>
          <w:ins w:id="204" w:author="Author"/>
          <w:b w:val="0"/>
        </w:rPr>
      </w:pPr>
      <w:r w:rsidRPr="00BC0D3E">
        <w:rPr>
          <w:b w:val="0"/>
        </w:rPr>
        <w:t>3.</w:t>
      </w:r>
      <w:del w:id="205" w:author="Author">
        <w:r w:rsidRPr="00BC0D3E" w:rsidDel="00DE5DAA">
          <w:rPr>
            <w:b w:val="0"/>
          </w:rPr>
          <w:delText>28</w:delText>
        </w:r>
      </w:del>
      <w:ins w:id="206" w:author="Author">
        <w:r w:rsidR="00DE5DAA">
          <w:rPr>
            <w:b w:val="0"/>
          </w:rPr>
          <w:t>1</w:t>
        </w:r>
        <w:r w:rsidR="003A34B3">
          <w:rPr>
            <w:b w:val="0"/>
          </w:rPr>
          <w:t>1</w:t>
        </w:r>
        <w:del w:id="207" w:author="Author">
          <w:r w:rsidR="00DE5DAA" w:rsidDel="003A34B3">
            <w:rPr>
              <w:b w:val="0"/>
            </w:rPr>
            <w:delText>0</w:delText>
          </w:r>
        </w:del>
      </w:ins>
      <w:r w:rsidRPr="00BC0D3E">
        <w:rPr>
          <w:b w:val="0"/>
        </w:rPr>
        <w:tab/>
      </w:r>
      <w:commentRangeStart w:id="208"/>
      <w:ins w:id="209" w:author="Author">
        <w:r w:rsidR="002C6FF0" w:rsidRPr="002C6FF0">
          <w:rPr>
            <w:b w:val="0"/>
          </w:rPr>
          <w:t>The Access Seeker shall make all necessary arrangements, including but not limited to providing any access permissions to its Core Mobile Site and/or Wireless Radio Site, and arrange for the required site surveys to the abovementioned sites. The Access Provider shall not be held responsible or liable for any delay in the Access Seeker failing to ascertain the abovementioned permissions/access. Any such delays arising due to the fault of the Access Seeker shall suspend any SLAs and/or apportioned Service Level Penalties.</w:t>
        </w:r>
      </w:ins>
      <w:commentRangeEnd w:id="208"/>
      <w:r w:rsidR="00577208">
        <w:rPr>
          <w:rStyle w:val="CommentReference"/>
          <w:rFonts w:cs="Times New Roman"/>
          <w:b w:val="0"/>
          <w:bCs w:val="0"/>
          <w:lang w:eastAsia="x-none"/>
        </w:rPr>
        <w:commentReference w:id="208"/>
      </w:r>
    </w:p>
    <w:p w14:paraId="74761C86" w14:textId="12D8065F" w:rsidR="00673554" w:rsidRPr="00BC0D3E" w:rsidRDefault="002C6FF0" w:rsidP="001C6655">
      <w:pPr>
        <w:pStyle w:val="Heading6"/>
        <w:spacing w:before="0"/>
        <w:ind w:left="720" w:hanging="720"/>
        <w:rPr>
          <w:b w:val="0"/>
        </w:rPr>
      </w:pPr>
      <w:ins w:id="210" w:author="Author">
        <w:r>
          <w:rPr>
            <w:b w:val="0"/>
          </w:rPr>
          <w:t>3.1</w:t>
        </w:r>
        <w:r w:rsidR="003A34B3">
          <w:rPr>
            <w:b w:val="0"/>
          </w:rPr>
          <w:t>2</w:t>
        </w:r>
        <w:del w:id="211" w:author="Author">
          <w:r w:rsidDel="003A34B3">
            <w:rPr>
              <w:b w:val="0"/>
            </w:rPr>
            <w:delText>1</w:delText>
          </w:r>
        </w:del>
        <w:r>
          <w:rPr>
            <w:b w:val="0"/>
          </w:rPr>
          <w:tab/>
        </w:r>
      </w:ins>
      <w:r w:rsidR="00673554" w:rsidRPr="00BC0D3E">
        <w:rPr>
          <w:b w:val="0"/>
        </w:rPr>
        <w:t xml:space="preserve">The </w:t>
      </w:r>
      <w:r w:rsidR="0064145A" w:rsidRPr="00BC0D3E">
        <w:rPr>
          <w:b w:val="0"/>
        </w:rPr>
        <w:t>Access Seeker</w:t>
      </w:r>
      <w:r w:rsidR="00673554" w:rsidRPr="00BC0D3E">
        <w:rPr>
          <w:b w:val="0"/>
        </w:rPr>
        <w:t xml:space="preserve"> </w:t>
      </w:r>
      <w:r w:rsidR="007A2754" w:rsidRPr="00BC0D3E">
        <w:rPr>
          <w:b w:val="0"/>
        </w:rPr>
        <w:t>shall</w:t>
      </w:r>
      <w:r w:rsidR="00673554" w:rsidRPr="00BC0D3E">
        <w:rPr>
          <w:b w:val="0"/>
        </w:rPr>
        <w:t xml:space="preserve"> provide </w:t>
      </w:r>
      <w:r w:rsidR="002A5AA8" w:rsidRPr="00BC0D3E">
        <w:rPr>
          <w:b w:val="0"/>
        </w:rPr>
        <w:t xml:space="preserve">the Access Provider </w:t>
      </w:r>
      <w:r w:rsidR="00673554" w:rsidRPr="00BC0D3E">
        <w:rPr>
          <w:b w:val="0"/>
        </w:rPr>
        <w:t xml:space="preserve">with suitable space for, and access </w:t>
      </w:r>
      <w:r w:rsidR="00C301A2" w:rsidRPr="00BC0D3E">
        <w:rPr>
          <w:b w:val="0"/>
        </w:rPr>
        <w:t>during Working Hours</w:t>
      </w:r>
      <w:r w:rsidR="00673554" w:rsidRPr="00BC0D3E">
        <w:rPr>
          <w:b w:val="0"/>
        </w:rPr>
        <w:t xml:space="preserve"> to, any</w:t>
      </w:r>
      <w:r w:rsidR="002A5AA8" w:rsidRPr="00BC0D3E">
        <w:rPr>
          <w:b w:val="0"/>
        </w:rPr>
        <w:t xml:space="preserve"> Access Provider </w:t>
      </w:r>
      <w:r w:rsidR="00673554" w:rsidRPr="00BC0D3E">
        <w:rPr>
          <w:b w:val="0"/>
        </w:rPr>
        <w:t xml:space="preserve">Equipment required to </w:t>
      </w:r>
      <w:proofErr w:type="gramStart"/>
      <w:r w:rsidR="00673554" w:rsidRPr="00BC0D3E">
        <w:rPr>
          <w:b w:val="0"/>
        </w:rPr>
        <w:t>be located in</w:t>
      </w:r>
      <w:proofErr w:type="gramEnd"/>
      <w:r w:rsidR="00673554" w:rsidRPr="00BC0D3E">
        <w:rPr>
          <w:b w:val="0"/>
        </w:rPr>
        <w:t xml:space="preserve"> any building in which the </w:t>
      </w:r>
      <w:del w:id="212" w:author="Author">
        <w:r w:rsidR="002A28ED" w:rsidRPr="00BC0D3E" w:rsidDel="001A0617">
          <w:rPr>
            <w:b w:val="0"/>
          </w:rPr>
          <w:delText>DS</w:delText>
        </w:r>
      </w:del>
      <w:ins w:id="213" w:author="Author">
        <w:r w:rsidR="001A0617">
          <w:rPr>
            <w:b w:val="0"/>
          </w:rPr>
          <w:t>MDS</w:t>
        </w:r>
      </w:ins>
      <w:r w:rsidR="00673554" w:rsidRPr="00BC0D3E">
        <w:rPr>
          <w:b w:val="0"/>
        </w:rPr>
        <w:t xml:space="preserve"> Service is located within the control of the </w:t>
      </w:r>
      <w:r w:rsidR="0064145A" w:rsidRPr="00BC0D3E">
        <w:rPr>
          <w:b w:val="0"/>
        </w:rPr>
        <w:t>Access Seeker</w:t>
      </w:r>
      <w:r w:rsidR="00673554" w:rsidRPr="00BC0D3E">
        <w:rPr>
          <w:b w:val="0"/>
        </w:rPr>
        <w:t xml:space="preserve">. If consent is required from a third party, the </w:t>
      </w:r>
      <w:r w:rsidR="0064145A" w:rsidRPr="00BC0D3E">
        <w:rPr>
          <w:b w:val="0"/>
        </w:rPr>
        <w:t>Access Seeker</w:t>
      </w:r>
      <w:r w:rsidR="00673554" w:rsidRPr="00BC0D3E">
        <w:rPr>
          <w:b w:val="0"/>
        </w:rPr>
        <w:t xml:space="preserve"> shall procure such consent. </w:t>
      </w:r>
      <w:r w:rsidR="0064145A" w:rsidRPr="00BC0D3E">
        <w:rPr>
          <w:b w:val="0"/>
        </w:rPr>
        <w:t>The</w:t>
      </w:r>
      <w:r w:rsidR="002A5AA8">
        <w:t xml:space="preserve"> </w:t>
      </w:r>
      <w:r w:rsidR="002A5AA8" w:rsidRPr="00BC0D3E">
        <w:rPr>
          <w:b w:val="0"/>
        </w:rPr>
        <w:t xml:space="preserve">Access Provider </w:t>
      </w:r>
      <w:r w:rsidR="00673554" w:rsidRPr="00BC0D3E">
        <w:rPr>
          <w:b w:val="0"/>
        </w:rPr>
        <w:t xml:space="preserve">is not required to pay the </w:t>
      </w:r>
      <w:r w:rsidR="0064145A" w:rsidRPr="00BC0D3E">
        <w:rPr>
          <w:b w:val="0"/>
        </w:rPr>
        <w:t>Access Seeker</w:t>
      </w:r>
      <w:r w:rsidR="00673554" w:rsidRPr="00BC0D3E">
        <w:rPr>
          <w:b w:val="0"/>
        </w:rPr>
        <w:t xml:space="preserve"> for the preparation or use of, or access to, space provided pursuant to this sub-paragraph.</w:t>
      </w:r>
    </w:p>
    <w:p w14:paraId="723133EB" w14:textId="0479246F" w:rsidR="00673554" w:rsidRPr="00BC0D3E" w:rsidRDefault="00405471" w:rsidP="001C6655">
      <w:pPr>
        <w:pStyle w:val="Heading6"/>
        <w:spacing w:before="0"/>
        <w:ind w:left="720" w:hanging="720"/>
        <w:rPr>
          <w:b w:val="0"/>
        </w:rPr>
      </w:pPr>
      <w:r w:rsidRPr="00BC0D3E">
        <w:rPr>
          <w:b w:val="0"/>
        </w:rPr>
        <w:t>3.</w:t>
      </w:r>
      <w:del w:id="214" w:author="Author">
        <w:r w:rsidRPr="00BC0D3E" w:rsidDel="00D11632">
          <w:rPr>
            <w:b w:val="0"/>
          </w:rPr>
          <w:delText>29</w:delText>
        </w:r>
      </w:del>
      <w:ins w:id="215" w:author="Author">
        <w:r w:rsidR="00D11632">
          <w:rPr>
            <w:b w:val="0"/>
          </w:rPr>
          <w:t>1</w:t>
        </w:r>
        <w:r w:rsidR="003A34B3">
          <w:rPr>
            <w:b w:val="0"/>
          </w:rPr>
          <w:t>3</w:t>
        </w:r>
        <w:del w:id="216" w:author="Author">
          <w:r w:rsidR="00D11632" w:rsidDel="003A34B3">
            <w:rPr>
              <w:b w:val="0"/>
            </w:rPr>
            <w:delText>2</w:delText>
          </w:r>
        </w:del>
      </w:ins>
      <w:r w:rsidRPr="00BC0D3E">
        <w:rPr>
          <w:b w:val="0"/>
        </w:rPr>
        <w:tab/>
      </w:r>
      <w:r w:rsidR="00673554" w:rsidRPr="00BC0D3E">
        <w:rPr>
          <w:b w:val="0"/>
        </w:rPr>
        <w:t xml:space="preserve">When provisioning a </w:t>
      </w:r>
      <w:del w:id="217" w:author="Author">
        <w:r w:rsidR="00E42701" w:rsidRPr="00BC0D3E" w:rsidDel="00E05F8E">
          <w:rPr>
            <w:b w:val="0"/>
          </w:rPr>
          <w:delText>Service Request</w:delText>
        </w:r>
      </w:del>
      <w:ins w:id="218" w:author="Author">
        <w:r w:rsidR="00E05F8E">
          <w:rPr>
            <w:b w:val="0"/>
          </w:rPr>
          <w:t>Service Order</w:t>
        </w:r>
      </w:ins>
      <w:r w:rsidR="00E42701" w:rsidRPr="00BC0D3E">
        <w:rPr>
          <w:b w:val="0"/>
        </w:rPr>
        <w:t xml:space="preserve"> </w:t>
      </w:r>
      <w:r w:rsidR="00673554" w:rsidRPr="00BC0D3E">
        <w:rPr>
          <w:b w:val="0"/>
        </w:rPr>
        <w:t xml:space="preserve">requiring new </w:t>
      </w:r>
      <w:r w:rsidR="004B0C30">
        <w:rPr>
          <w:b w:val="0"/>
        </w:rPr>
        <w:t>D</w:t>
      </w:r>
      <w:r w:rsidR="00673554" w:rsidRPr="00BC0D3E">
        <w:rPr>
          <w:b w:val="0"/>
        </w:rPr>
        <w:t xml:space="preserve">uct build, </w:t>
      </w:r>
      <w:r w:rsidR="002A5AA8" w:rsidRPr="00BC0D3E">
        <w:rPr>
          <w:b w:val="0"/>
        </w:rPr>
        <w:t xml:space="preserve">the Access Provider </w:t>
      </w:r>
      <w:r w:rsidR="00673554" w:rsidRPr="00BC0D3E">
        <w:rPr>
          <w:b w:val="0"/>
        </w:rPr>
        <w:t xml:space="preserve">is responsible for construction of the </w:t>
      </w:r>
      <w:r w:rsidR="004B0C30">
        <w:rPr>
          <w:b w:val="0"/>
        </w:rPr>
        <w:t>D</w:t>
      </w:r>
      <w:r w:rsidR="00673554" w:rsidRPr="00BC0D3E">
        <w:rPr>
          <w:b w:val="0"/>
        </w:rPr>
        <w:t xml:space="preserve">uct on public land up until the demarcation point being the boundary of the plot where the Wireless </w:t>
      </w:r>
      <w:r w:rsidR="00287850">
        <w:rPr>
          <w:b w:val="0"/>
        </w:rPr>
        <w:t xml:space="preserve">Radio Site </w:t>
      </w:r>
      <w:r w:rsidR="00673554" w:rsidRPr="00BC0D3E">
        <w:rPr>
          <w:b w:val="0"/>
        </w:rPr>
        <w:t xml:space="preserve">is located. The </w:t>
      </w:r>
      <w:r w:rsidR="0064145A" w:rsidRPr="00BC0D3E">
        <w:rPr>
          <w:b w:val="0"/>
        </w:rPr>
        <w:t>Access Seeker</w:t>
      </w:r>
      <w:r w:rsidR="00673554" w:rsidRPr="00BC0D3E">
        <w:rPr>
          <w:b w:val="0"/>
        </w:rPr>
        <w:t xml:space="preserve"> is responsible for construction of the lead-in </w:t>
      </w:r>
      <w:r w:rsidR="004B0C30">
        <w:rPr>
          <w:b w:val="0"/>
        </w:rPr>
        <w:t>D</w:t>
      </w:r>
      <w:r w:rsidR="00673554" w:rsidRPr="00BC0D3E">
        <w:rPr>
          <w:b w:val="0"/>
        </w:rPr>
        <w:t xml:space="preserve">uct or in-building </w:t>
      </w:r>
      <w:r w:rsidR="004B0C30">
        <w:rPr>
          <w:b w:val="0"/>
        </w:rPr>
        <w:t>D</w:t>
      </w:r>
      <w:r w:rsidR="00673554" w:rsidRPr="00BC0D3E">
        <w:rPr>
          <w:b w:val="0"/>
        </w:rPr>
        <w:t xml:space="preserve">uct or conduit from the demarcation point to the Wireless </w:t>
      </w:r>
      <w:r w:rsidR="00287850">
        <w:rPr>
          <w:b w:val="0"/>
        </w:rPr>
        <w:t xml:space="preserve">Radio Site </w:t>
      </w:r>
      <w:r w:rsidR="00673554" w:rsidRPr="00BC0D3E">
        <w:rPr>
          <w:b w:val="0"/>
        </w:rPr>
        <w:t>and/or aggregation Point of Presence.</w:t>
      </w:r>
    </w:p>
    <w:p w14:paraId="64A1A64B" w14:textId="36777976" w:rsidR="00673554" w:rsidRPr="00BC0D3E" w:rsidRDefault="00405471" w:rsidP="001C6655">
      <w:pPr>
        <w:pStyle w:val="Heading6"/>
        <w:spacing w:before="0"/>
        <w:ind w:left="720" w:hanging="720"/>
        <w:rPr>
          <w:b w:val="0"/>
        </w:rPr>
      </w:pPr>
      <w:r w:rsidRPr="00BC0D3E">
        <w:rPr>
          <w:b w:val="0"/>
        </w:rPr>
        <w:t>3.</w:t>
      </w:r>
      <w:del w:id="219" w:author="Author">
        <w:r w:rsidRPr="00BC0D3E" w:rsidDel="00D11632">
          <w:rPr>
            <w:b w:val="0"/>
          </w:rPr>
          <w:delText>30</w:delText>
        </w:r>
      </w:del>
      <w:ins w:id="220" w:author="Author">
        <w:r w:rsidR="00D11632">
          <w:rPr>
            <w:b w:val="0"/>
          </w:rPr>
          <w:t>1</w:t>
        </w:r>
        <w:r w:rsidR="003A34B3">
          <w:rPr>
            <w:b w:val="0"/>
          </w:rPr>
          <w:t>4</w:t>
        </w:r>
        <w:del w:id="221" w:author="Author">
          <w:r w:rsidR="00D11632" w:rsidDel="003A34B3">
            <w:rPr>
              <w:b w:val="0"/>
            </w:rPr>
            <w:delText>3</w:delText>
          </w:r>
        </w:del>
      </w:ins>
      <w:r w:rsidRPr="00BC0D3E">
        <w:rPr>
          <w:b w:val="0"/>
        </w:rPr>
        <w:tab/>
      </w:r>
      <w:r w:rsidR="00673554" w:rsidRPr="00BC0D3E">
        <w:rPr>
          <w:b w:val="0"/>
        </w:rPr>
        <w:t xml:space="preserve">If </w:t>
      </w:r>
      <w:r w:rsidR="00857D83" w:rsidRPr="00BC0D3E">
        <w:rPr>
          <w:b w:val="0"/>
        </w:rPr>
        <w:t>the Access Provider</w:t>
      </w:r>
      <w:r w:rsidR="00673554" w:rsidRPr="00BC0D3E">
        <w:rPr>
          <w:b w:val="0"/>
        </w:rPr>
        <w:t xml:space="preserve">’s Equipment requires electricity supply and electricity connection points, they shall be supplied, in the location specified by </w:t>
      </w:r>
      <w:r w:rsidR="00857D83" w:rsidRPr="00BC0D3E">
        <w:rPr>
          <w:b w:val="0"/>
        </w:rPr>
        <w:t>the Access Provider</w:t>
      </w:r>
      <w:r w:rsidR="00673554" w:rsidRPr="00BC0D3E">
        <w:rPr>
          <w:b w:val="0"/>
        </w:rPr>
        <w:t xml:space="preserve">, </w:t>
      </w:r>
      <w:r w:rsidR="00E42701" w:rsidRPr="00BC0D3E">
        <w:rPr>
          <w:b w:val="0"/>
        </w:rPr>
        <w:t xml:space="preserve">by </w:t>
      </w:r>
      <w:r w:rsidR="00673554" w:rsidRPr="00BC0D3E">
        <w:rPr>
          <w:b w:val="0"/>
        </w:rPr>
        <w:t xml:space="preserve">the </w:t>
      </w:r>
      <w:r w:rsidR="0064145A" w:rsidRPr="00BC0D3E">
        <w:rPr>
          <w:b w:val="0"/>
        </w:rPr>
        <w:t>Access Seeker</w:t>
      </w:r>
      <w:r w:rsidR="00673554" w:rsidRPr="00BC0D3E">
        <w:rPr>
          <w:b w:val="0"/>
        </w:rPr>
        <w:t xml:space="preserve"> at the </w:t>
      </w:r>
      <w:r w:rsidR="0064145A" w:rsidRPr="00BC0D3E">
        <w:rPr>
          <w:b w:val="0"/>
        </w:rPr>
        <w:t>Access Seeker</w:t>
      </w:r>
      <w:r w:rsidR="00673554" w:rsidRPr="00BC0D3E">
        <w:rPr>
          <w:b w:val="0"/>
        </w:rPr>
        <w:t xml:space="preserve">’s expense according to the equipment specification. Such electricity shall be available at the same level of supply, protection and continuity as that available to the </w:t>
      </w:r>
      <w:r w:rsidR="0064145A" w:rsidRPr="00BC0D3E">
        <w:rPr>
          <w:b w:val="0"/>
        </w:rPr>
        <w:t>Access Seeker’s</w:t>
      </w:r>
      <w:r w:rsidR="00E42701" w:rsidRPr="00BC0D3E">
        <w:rPr>
          <w:b w:val="0"/>
        </w:rPr>
        <w:t xml:space="preserve"> Equipment</w:t>
      </w:r>
      <w:r w:rsidR="00673554" w:rsidRPr="00BC0D3E">
        <w:rPr>
          <w:b w:val="0"/>
        </w:rPr>
        <w:t>.</w:t>
      </w:r>
    </w:p>
    <w:p w14:paraId="6955F07F" w14:textId="3B226AFB" w:rsidR="003759F4" w:rsidRPr="00E155DC" w:rsidRDefault="00405471" w:rsidP="003759F4">
      <w:pPr>
        <w:pStyle w:val="Heading6"/>
        <w:ind w:left="720" w:hanging="720"/>
        <w:rPr>
          <w:ins w:id="222" w:author="Author"/>
          <w:b w:val="0"/>
        </w:rPr>
      </w:pPr>
      <w:r w:rsidRPr="00BC0D3E">
        <w:rPr>
          <w:b w:val="0"/>
        </w:rPr>
        <w:t>3.</w:t>
      </w:r>
      <w:del w:id="223" w:author="Author">
        <w:r w:rsidRPr="00BC0D3E" w:rsidDel="00D11632">
          <w:rPr>
            <w:b w:val="0"/>
          </w:rPr>
          <w:delText>31</w:delText>
        </w:r>
      </w:del>
      <w:ins w:id="224" w:author="Author">
        <w:r w:rsidR="00D11632">
          <w:rPr>
            <w:b w:val="0"/>
          </w:rPr>
          <w:t>1</w:t>
        </w:r>
        <w:del w:id="225" w:author="Author">
          <w:r w:rsidR="00D11632" w:rsidDel="003A34B3">
            <w:rPr>
              <w:b w:val="0"/>
            </w:rPr>
            <w:delText>4</w:delText>
          </w:r>
        </w:del>
        <w:r w:rsidR="003A34B3">
          <w:rPr>
            <w:b w:val="0"/>
          </w:rPr>
          <w:t>5</w:t>
        </w:r>
      </w:ins>
      <w:r w:rsidRPr="00BC0D3E">
        <w:rPr>
          <w:b w:val="0"/>
        </w:rPr>
        <w:tab/>
      </w:r>
      <w:r w:rsidR="00673554" w:rsidRPr="00BC0D3E">
        <w:rPr>
          <w:b w:val="0"/>
        </w:rPr>
        <w:t xml:space="preserve">The </w:t>
      </w:r>
      <w:r w:rsidR="0064145A" w:rsidRPr="00BC0D3E">
        <w:rPr>
          <w:b w:val="0"/>
        </w:rPr>
        <w:t>Access Seeker</w:t>
      </w:r>
      <w:r w:rsidR="00673554" w:rsidRPr="00BC0D3E">
        <w:rPr>
          <w:b w:val="0"/>
        </w:rPr>
        <w:t xml:space="preserve"> shall be solely responsible for any loss, theft or destruction of, or damage (reasonable wear and tear excepted) to </w:t>
      </w:r>
      <w:r w:rsidR="00857D83" w:rsidRPr="00BC0D3E">
        <w:rPr>
          <w:b w:val="0"/>
        </w:rPr>
        <w:t>the Access Provider</w:t>
      </w:r>
      <w:r w:rsidR="00673554" w:rsidRPr="00BC0D3E">
        <w:rPr>
          <w:b w:val="0"/>
        </w:rPr>
        <w:t xml:space="preserve">’s Equipment required to be </w:t>
      </w:r>
      <w:r w:rsidR="00673554" w:rsidRPr="00BC0D3E">
        <w:rPr>
          <w:b w:val="0"/>
        </w:rPr>
        <w:lastRenderedPageBreak/>
        <w:t xml:space="preserve">located in the building </w:t>
      </w:r>
      <w:r w:rsidR="00E42701" w:rsidRPr="00BC0D3E">
        <w:rPr>
          <w:b w:val="0"/>
        </w:rPr>
        <w:t>where</w:t>
      </w:r>
      <w:r w:rsidR="00673554" w:rsidRPr="00BC0D3E">
        <w:rPr>
          <w:b w:val="0"/>
        </w:rPr>
        <w:t xml:space="preserve"> the </w:t>
      </w:r>
      <w:del w:id="226" w:author="Author">
        <w:r w:rsidR="0064145A" w:rsidRPr="00BC0D3E" w:rsidDel="001A0617">
          <w:rPr>
            <w:b w:val="0"/>
          </w:rPr>
          <w:delText>DS</w:delText>
        </w:r>
      </w:del>
      <w:ins w:id="227" w:author="Author">
        <w:r w:rsidR="001A0617">
          <w:rPr>
            <w:b w:val="0"/>
          </w:rPr>
          <w:t>MDS</w:t>
        </w:r>
      </w:ins>
      <w:r w:rsidR="00673554" w:rsidRPr="00BC0D3E">
        <w:rPr>
          <w:b w:val="0"/>
        </w:rPr>
        <w:t xml:space="preserve"> Service is </w:t>
      </w:r>
      <w:r w:rsidR="00E42701" w:rsidRPr="00BC0D3E">
        <w:rPr>
          <w:b w:val="0"/>
        </w:rPr>
        <w:t xml:space="preserve">provided, which is </w:t>
      </w:r>
      <w:r w:rsidR="00673554" w:rsidRPr="00BC0D3E">
        <w:rPr>
          <w:b w:val="0"/>
        </w:rPr>
        <w:t xml:space="preserve">within the control of the </w:t>
      </w:r>
      <w:r w:rsidR="0064145A" w:rsidRPr="00BC0D3E">
        <w:rPr>
          <w:b w:val="0"/>
        </w:rPr>
        <w:t>Access Seeker</w:t>
      </w:r>
      <w:r w:rsidR="00673554" w:rsidRPr="00BC0D3E">
        <w:rPr>
          <w:b w:val="0"/>
        </w:rPr>
        <w:t xml:space="preserve">, </w:t>
      </w:r>
      <w:r w:rsidR="00E42701" w:rsidRPr="00BC0D3E">
        <w:rPr>
          <w:b w:val="0"/>
        </w:rPr>
        <w:t xml:space="preserve">occurring anytime and </w:t>
      </w:r>
      <w:r w:rsidR="00673554" w:rsidRPr="00BC0D3E">
        <w:rPr>
          <w:b w:val="0"/>
        </w:rPr>
        <w:t xml:space="preserve">howsoever caused (unless caused by </w:t>
      </w:r>
      <w:r w:rsidR="00857D83" w:rsidRPr="00BC0D3E">
        <w:rPr>
          <w:b w:val="0"/>
        </w:rPr>
        <w:t xml:space="preserve">the Access Provider </w:t>
      </w:r>
      <w:r w:rsidR="00673554" w:rsidRPr="00BC0D3E">
        <w:rPr>
          <w:b w:val="0"/>
        </w:rPr>
        <w:t>or its agents)</w:t>
      </w:r>
      <w:r w:rsidR="00E42701" w:rsidRPr="00BC0D3E">
        <w:rPr>
          <w:b w:val="0"/>
        </w:rPr>
        <w:t>.</w:t>
      </w:r>
      <w:ins w:id="228" w:author="Author">
        <w:r w:rsidR="003759F4">
          <w:rPr>
            <w:b w:val="0"/>
          </w:rPr>
          <w:t xml:space="preserve"> </w:t>
        </w:r>
        <w:r w:rsidR="003759F4" w:rsidRPr="00E155DC">
          <w:rPr>
            <w:b w:val="0"/>
          </w:rPr>
          <w:t>Where additional underground infrastructure built on the main duct path in the street/road is required, no further charges shall be incurred by the Access Seeker as long the charges fall within fair and reasonable amounts and will be recovered through the MRC.</w:t>
        </w:r>
      </w:ins>
    </w:p>
    <w:p w14:paraId="20F8199F" w14:textId="20166262" w:rsidR="003759F4" w:rsidRPr="00BC0D3E" w:rsidRDefault="00577208" w:rsidP="00577208">
      <w:pPr>
        <w:pStyle w:val="Heading6"/>
        <w:spacing w:before="0"/>
        <w:ind w:left="720" w:hanging="720"/>
        <w:rPr>
          <w:ins w:id="229" w:author="Author"/>
          <w:b w:val="0"/>
        </w:rPr>
      </w:pPr>
      <w:ins w:id="230" w:author="Author">
        <w:r>
          <w:rPr>
            <w:b w:val="0"/>
          </w:rPr>
          <w:t>3.17</w:t>
        </w:r>
        <w:r>
          <w:rPr>
            <w:b w:val="0"/>
          </w:rPr>
          <w:tab/>
        </w:r>
        <w:r w:rsidR="003759F4" w:rsidRPr="00E155DC">
          <w:rPr>
            <w:b w:val="0"/>
          </w:rPr>
          <w:t xml:space="preserve">In cases where the portion of civil works per fibre access is found to be exceeding the fair and reasonable boundaries, excess construction charges shall be applied on a time and material basis as defined in Schedule 3 (Pricing) of the Reference Offer subject to </w:t>
        </w:r>
        <w:r>
          <w:rPr>
            <w:b w:val="0"/>
          </w:rPr>
          <w:t xml:space="preserve">prior </w:t>
        </w:r>
        <w:r w:rsidR="003759F4" w:rsidRPr="00E155DC">
          <w:rPr>
            <w:b w:val="0"/>
          </w:rPr>
          <w:t xml:space="preserve">agreement between </w:t>
        </w:r>
        <w:r w:rsidR="003759F4">
          <w:rPr>
            <w:b w:val="0"/>
          </w:rPr>
          <w:t>the Access Provider and the Access Seeker.</w:t>
        </w:r>
      </w:ins>
    </w:p>
    <w:p w14:paraId="2875890D" w14:textId="0BCE796B" w:rsidR="00673554" w:rsidRPr="00BC0D3E" w:rsidDel="003759F4" w:rsidRDefault="00673554" w:rsidP="001C6655">
      <w:pPr>
        <w:pStyle w:val="Heading6"/>
        <w:spacing w:before="0"/>
        <w:ind w:left="720" w:hanging="720"/>
        <w:rPr>
          <w:del w:id="231" w:author="Author"/>
          <w:b w:val="0"/>
        </w:rPr>
      </w:pPr>
    </w:p>
    <w:p w14:paraId="40179097" w14:textId="109C7119" w:rsidR="00673554" w:rsidRPr="00BC0D3E" w:rsidRDefault="00405471" w:rsidP="001C6655">
      <w:pPr>
        <w:pStyle w:val="Heading6"/>
        <w:spacing w:before="0"/>
        <w:ind w:left="720" w:hanging="720"/>
        <w:rPr>
          <w:b w:val="0"/>
        </w:rPr>
      </w:pPr>
      <w:r w:rsidRPr="00BC0D3E">
        <w:rPr>
          <w:b w:val="0"/>
        </w:rPr>
        <w:t>3.</w:t>
      </w:r>
      <w:del w:id="232" w:author="Author">
        <w:r w:rsidRPr="00BC0D3E" w:rsidDel="00D11632">
          <w:rPr>
            <w:b w:val="0"/>
          </w:rPr>
          <w:delText>32</w:delText>
        </w:r>
      </w:del>
      <w:ins w:id="233" w:author="Author">
        <w:r w:rsidR="00D11632">
          <w:rPr>
            <w:b w:val="0"/>
          </w:rPr>
          <w:t>1</w:t>
        </w:r>
        <w:del w:id="234" w:author="Author">
          <w:r w:rsidR="00D11632" w:rsidDel="003A34B3">
            <w:rPr>
              <w:b w:val="0"/>
            </w:rPr>
            <w:delText>5</w:delText>
          </w:r>
        </w:del>
        <w:r w:rsidR="00577208">
          <w:rPr>
            <w:b w:val="0"/>
          </w:rPr>
          <w:t>8</w:t>
        </w:r>
      </w:ins>
      <w:r w:rsidRPr="00BC0D3E">
        <w:rPr>
          <w:b w:val="0"/>
        </w:rPr>
        <w:tab/>
      </w:r>
      <w:r w:rsidR="00673554" w:rsidRPr="00BC0D3E">
        <w:rPr>
          <w:b w:val="0"/>
        </w:rPr>
        <w:t xml:space="preserve">The </w:t>
      </w:r>
      <w:r w:rsidR="0064145A" w:rsidRPr="00BC0D3E">
        <w:rPr>
          <w:b w:val="0"/>
        </w:rPr>
        <w:t xml:space="preserve">Access Seeker </w:t>
      </w:r>
      <w:r w:rsidR="007A2754" w:rsidRPr="00BC0D3E">
        <w:rPr>
          <w:b w:val="0"/>
        </w:rPr>
        <w:t>shall</w:t>
      </w:r>
      <w:r w:rsidR="00673554" w:rsidRPr="00BC0D3E">
        <w:rPr>
          <w:b w:val="0"/>
        </w:rPr>
        <w:t xml:space="preserve"> provide </w:t>
      </w:r>
      <w:r w:rsidR="00857D83" w:rsidRPr="00BC0D3E">
        <w:rPr>
          <w:b w:val="0"/>
        </w:rPr>
        <w:t xml:space="preserve">the Access Provider </w:t>
      </w:r>
      <w:r w:rsidR="00673554" w:rsidRPr="00BC0D3E">
        <w:rPr>
          <w:b w:val="0"/>
        </w:rPr>
        <w:t xml:space="preserve">and any authorised employee, agent, affiliate or contractor of </w:t>
      </w:r>
      <w:r w:rsidR="00857D83" w:rsidRPr="00BC0D3E">
        <w:rPr>
          <w:b w:val="0"/>
        </w:rPr>
        <w:t xml:space="preserve">the Access Provider </w:t>
      </w:r>
      <w:r w:rsidR="00673554" w:rsidRPr="00BC0D3E">
        <w:rPr>
          <w:b w:val="0"/>
        </w:rPr>
        <w:t>with all information and assistance that person may reasonably</w:t>
      </w:r>
      <w:r w:rsidR="0076289D" w:rsidRPr="00BC0D3E">
        <w:rPr>
          <w:b w:val="0"/>
        </w:rPr>
        <w:t xml:space="preserve"> </w:t>
      </w:r>
      <w:r w:rsidR="00673554" w:rsidRPr="00BC0D3E">
        <w:rPr>
          <w:b w:val="0"/>
        </w:rPr>
        <w:t xml:space="preserve">require to design, test, commission and maintain the </w:t>
      </w:r>
      <w:del w:id="235" w:author="Author">
        <w:r w:rsidR="0064145A" w:rsidRPr="00BC0D3E" w:rsidDel="001A0617">
          <w:rPr>
            <w:b w:val="0"/>
          </w:rPr>
          <w:delText>DS</w:delText>
        </w:r>
      </w:del>
      <w:ins w:id="236" w:author="Author">
        <w:r w:rsidR="001A0617">
          <w:rPr>
            <w:b w:val="0"/>
          </w:rPr>
          <w:t>MDS</w:t>
        </w:r>
      </w:ins>
      <w:r w:rsidR="00673554" w:rsidRPr="00BC0D3E">
        <w:rPr>
          <w:b w:val="0"/>
        </w:rPr>
        <w:t xml:space="preserve"> Service (which may include, without limitation, participation in testing procedures as and when reasonably requested by </w:t>
      </w:r>
      <w:r w:rsidR="00857D83" w:rsidRPr="00BC0D3E">
        <w:rPr>
          <w:b w:val="0"/>
        </w:rPr>
        <w:t>the Access Provider</w:t>
      </w:r>
      <w:r w:rsidR="00673554" w:rsidRPr="00BC0D3E">
        <w:rPr>
          <w:b w:val="0"/>
        </w:rPr>
        <w:t>).</w:t>
      </w:r>
    </w:p>
    <w:p w14:paraId="6312B4AA" w14:textId="3C601612" w:rsidR="00673554" w:rsidRDefault="00405471" w:rsidP="001C6655">
      <w:pPr>
        <w:pStyle w:val="Heading6"/>
        <w:spacing w:before="0"/>
        <w:ind w:left="720" w:hanging="720"/>
        <w:rPr>
          <w:ins w:id="237" w:author="Author"/>
          <w:b w:val="0"/>
        </w:rPr>
      </w:pPr>
      <w:r w:rsidRPr="00BC0D3E">
        <w:rPr>
          <w:b w:val="0"/>
        </w:rPr>
        <w:t>3.</w:t>
      </w:r>
      <w:del w:id="238" w:author="Author">
        <w:r w:rsidRPr="00BC0D3E" w:rsidDel="00D11632">
          <w:rPr>
            <w:b w:val="0"/>
          </w:rPr>
          <w:delText>33</w:delText>
        </w:r>
      </w:del>
      <w:ins w:id="239" w:author="Author">
        <w:r w:rsidR="00D11632">
          <w:rPr>
            <w:b w:val="0"/>
          </w:rPr>
          <w:t>1</w:t>
        </w:r>
        <w:del w:id="240" w:author="Author">
          <w:r w:rsidR="00D11632" w:rsidDel="003A34B3">
            <w:rPr>
              <w:b w:val="0"/>
            </w:rPr>
            <w:delText>6</w:delText>
          </w:r>
        </w:del>
        <w:r w:rsidR="00577208">
          <w:rPr>
            <w:b w:val="0"/>
          </w:rPr>
          <w:t>9</w:t>
        </w:r>
      </w:ins>
      <w:r w:rsidRPr="00BC0D3E">
        <w:rPr>
          <w:b w:val="0"/>
        </w:rPr>
        <w:tab/>
      </w:r>
      <w:r w:rsidR="00E42701" w:rsidRPr="00BC0D3E">
        <w:rPr>
          <w:b w:val="0"/>
        </w:rPr>
        <w:t>T</w:t>
      </w:r>
      <w:r w:rsidR="00673554" w:rsidRPr="00BC0D3E">
        <w:rPr>
          <w:b w:val="0"/>
        </w:rPr>
        <w:t xml:space="preserve">he </w:t>
      </w:r>
      <w:r w:rsidR="0064145A" w:rsidRPr="00BC0D3E">
        <w:rPr>
          <w:b w:val="0"/>
        </w:rPr>
        <w:t xml:space="preserve">Access Seeker </w:t>
      </w:r>
      <w:r w:rsidR="00673554" w:rsidRPr="00BC0D3E">
        <w:rPr>
          <w:b w:val="0"/>
        </w:rPr>
        <w:t xml:space="preserve">may require their agent to be present during the installation, testing or commissioning done by </w:t>
      </w:r>
      <w:r w:rsidR="00857D83" w:rsidRPr="00BC0D3E">
        <w:rPr>
          <w:b w:val="0"/>
        </w:rPr>
        <w:t xml:space="preserve">the Access Provider </w:t>
      </w:r>
      <w:r w:rsidR="00673554" w:rsidRPr="00BC0D3E">
        <w:rPr>
          <w:b w:val="0"/>
        </w:rPr>
        <w:t xml:space="preserve">but not </w:t>
      </w:r>
      <w:proofErr w:type="gramStart"/>
      <w:r w:rsidR="00673554" w:rsidRPr="00BC0D3E">
        <w:rPr>
          <w:b w:val="0"/>
        </w:rPr>
        <w:t>so as to</w:t>
      </w:r>
      <w:proofErr w:type="gramEnd"/>
      <w:r w:rsidR="00673554" w:rsidRPr="00BC0D3E">
        <w:rPr>
          <w:b w:val="0"/>
        </w:rPr>
        <w:t xml:space="preserve"> affect the Service Commencement Date.</w:t>
      </w:r>
    </w:p>
    <w:p w14:paraId="5F461FC3" w14:textId="0E8EFA47" w:rsidR="00E16FDA" w:rsidRPr="00E16FDA" w:rsidDel="003A34B3" w:rsidRDefault="00E16FDA" w:rsidP="00577208">
      <w:pPr>
        <w:ind w:left="720"/>
        <w:rPr>
          <w:del w:id="241" w:author="Author"/>
        </w:rPr>
      </w:pPr>
      <w:ins w:id="242" w:author="Author">
        <w:del w:id="243" w:author="Author">
          <w:r w:rsidDel="003A34B3">
            <w:delText xml:space="preserve">3.17 </w:delText>
          </w:r>
          <w:r w:rsidRPr="00E16FDA" w:rsidDel="003A34B3">
            <w:delText>In cases where the Access Seeker requests suspension of the service delivery, then the Access Provider can accommodate his request for a period not exceeding two (02) months after which the Access Seeker shall pay the relevant suspension charges in accordance with Schedule 3 (Pricing) of the Reference Offer”</w:delText>
          </w:r>
        </w:del>
      </w:ins>
    </w:p>
    <w:p w14:paraId="5FA9C65B" w14:textId="285695B9" w:rsidR="00673554" w:rsidDel="00631E0C" w:rsidRDefault="00673554" w:rsidP="00BC0D3E">
      <w:pPr>
        <w:pStyle w:val="Heading6"/>
        <w:spacing w:after="240"/>
        <w:rPr>
          <w:del w:id="244" w:author="Author"/>
        </w:rPr>
      </w:pPr>
      <w:commentRangeStart w:id="245"/>
      <w:del w:id="246" w:author="Author">
        <w:r w:rsidDel="00631E0C">
          <w:delText>Planned and Emergency</w:delText>
        </w:r>
        <w:r w:rsidRPr="0076289D" w:rsidDel="00631E0C">
          <w:delText xml:space="preserve"> </w:delText>
        </w:r>
        <w:r w:rsidDel="00631E0C">
          <w:delText>Maintenance</w:delText>
        </w:r>
      </w:del>
    </w:p>
    <w:p w14:paraId="0F2B80C8" w14:textId="786A0F5F" w:rsidR="00673554" w:rsidRPr="00BC0D3E" w:rsidDel="00631E0C" w:rsidRDefault="00405471" w:rsidP="001C6655">
      <w:pPr>
        <w:pStyle w:val="Heading6"/>
        <w:spacing w:before="0"/>
        <w:ind w:left="720" w:hanging="720"/>
        <w:rPr>
          <w:del w:id="247" w:author="Author"/>
          <w:b w:val="0"/>
        </w:rPr>
      </w:pPr>
      <w:del w:id="248" w:author="Author">
        <w:r w:rsidRPr="00BC0D3E" w:rsidDel="00631E0C">
          <w:rPr>
            <w:b w:val="0"/>
          </w:rPr>
          <w:delText>3.34</w:delText>
        </w:r>
        <w:r w:rsidRPr="00BC0D3E" w:rsidDel="00631E0C">
          <w:rPr>
            <w:b w:val="0"/>
          </w:rPr>
          <w:tab/>
        </w:r>
        <w:r w:rsidR="00B91B32" w:rsidDel="00631E0C">
          <w:rPr>
            <w:b w:val="0"/>
          </w:rPr>
          <w:delText>T</w:delText>
        </w:r>
        <w:r w:rsidR="00857D83" w:rsidRPr="00BC0D3E" w:rsidDel="00631E0C">
          <w:rPr>
            <w:b w:val="0"/>
          </w:rPr>
          <w:delText xml:space="preserve">he Access Provider </w:delText>
        </w:r>
        <w:r w:rsidR="00673554" w:rsidRPr="00BC0D3E" w:rsidDel="00631E0C">
          <w:rPr>
            <w:b w:val="0"/>
          </w:rPr>
          <w:delText xml:space="preserve">may suspend any </w:delText>
        </w:r>
        <w:r w:rsidR="002A28ED" w:rsidRPr="00BC0D3E" w:rsidDel="001A0617">
          <w:rPr>
            <w:b w:val="0"/>
          </w:rPr>
          <w:delText>DS</w:delText>
        </w:r>
        <w:r w:rsidR="00673554" w:rsidRPr="00BC0D3E" w:rsidDel="00631E0C">
          <w:rPr>
            <w:b w:val="0"/>
          </w:rPr>
          <w:delText xml:space="preserve"> Service in</w:delText>
        </w:r>
        <w:r w:rsidR="00B91B32" w:rsidDel="00631E0C">
          <w:rPr>
            <w:b w:val="0"/>
          </w:rPr>
          <w:delText xml:space="preserve"> order to carry out planned or Emergency M</w:delText>
        </w:r>
        <w:r w:rsidR="00673554" w:rsidRPr="00BC0D3E" w:rsidDel="00631E0C">
          <w:rPr>
            <w:b w:val="0"/>
          </w:rPr>
          <w:delText>aintenance.</w:delText>
        </w:r>
      </w:del>
    </w:p>
    <w:p w14:paraId="5F36C918" w14:textId="431E5EC0" w:rsidR="00350E6C" w:rsidRPr="00BC0D3E" w:rsidDel="00631E0C" w:rsidRDefault="00405471" w:rsidP="001C6655">
      <w:pPr>
        <w:pStyle w:val="Heading6"/>
        <w:spacing w:before="0"/>
        <w:ind w:left="720" w:hanging="720"/>
        <w:rPr>
          <w:del w:id="249" w:author="Author"/>
          <w:b w:val="0"/>
        </w:rPr>
      </w:pPr>
      <w:del w:id="250" w:author="Author">
        <w:r w:rsidRPr="00BC0D3E" w:rsidDel="00631E0C">
          <w:rPr>
            <w:b w:val="0"/>
          </w:rPr>
          <w:delText>3.35</w:delText>
        </w:r>
        <w:r w:rsidR="00350E6C" w:rsidRPr="00BC0D3E" w:rsidDel="00631E0C">
          <w:rPr>
            <w:b w:val="0"/>
          </w:rPr>
          <w:tab/>
          <w:delText xml:space="preserve">In the case of </w:delText>
        </w:r>
        <w:r w:rsidR="00AE0E9D" w:rsidDel="00631E0C">
          <w:rPr>
            <w:b w:val="0"/>
          </w:rPr>
          <w:delText>P</w:delText>
        </w:r>
        <w:r w:rsidR="00350E6C" w:rsidRPr="00BC0D3E" w:rsidDel="00631E0C">
          <w:rPr>
            <w:b w:val="0"/>
          </w:rPr>
          <w:delText xml:space="preserve">lanned </w:delText>
        </w:r>
        <w:r w:rsidR="00AE0E9D" w:rsidDel="00631E0C">
          <w:rPr>
            <w:b w:val="0"/>
          </w:rPr>
          <w:delText>M</w:delText>
        </w:r>
        <w:r w:rsidR="00350E6C" w:rsidRPr="00BC0D3E" w:rsidDel="00631E0C">
          <w:rPr>
            <w:b w:val="0"/>
          </w:rPr>
          <w:delText>aintenance, this will be carried out as far as possible during the night or at weekends or other quiet periods. The Access Provider sha</w:delText>
        </w:r>
        <w:r w:rsidR="002756B2" w:rsidDel="00631E0C">
          <w:rPr>
            <w:b w:val="0"/>
          </w:rPr>
          <w:delText xml:space="preserve">ll give ten (10) Working Days’ </w:delText>
        </w:r>
        <w:r w:rsidR="006B11E8" w:rsidDel="00631E0C">
          <w:rPr>
            <w:b w:val="0"/>
          </w:rPr>
          <w:delText xml:space="preserve">notice </w:delText>
        </w:r>
        <w:r w:rsidR="00F66648" w:rsidDel="00631E0C">
          <w:rPr>
            <w:b w:val="0"/>
          </w:rPr>
          <w:delText>of each Planned M</w:delText>
        </w:r>
        <w:r w:rsidR="00350E6C" w:rsidRPr="00BC0D3E" w:rsidDel="00631E0C">
          <w:rPr>
            <w:b w:val="0"/>
          </w:rPr>
          <w:delText xml:space="preserve">aintenance activity affecting a particular </w:delText>
        </w:r>
        <w:r w:rsidR="00350E6C" w:rsidRPr="00BC0D3E" w:rsidDel="001A0617">
          <w:rPr>
            <w:b w:val="0"/>
          </w:rPr>
          <w:delText>DS</w:delText>
        </w:r>
        <w:r w:rsidR="00350E6C" w:rsidRPr="00BC0D3E" w:rsidDel="00631E0C">
          <w:rPr>
            <w:b w:val="0"/>
          </w:rPr>
          <w:delText xml:space="preserve"> Service or group of </w:delText>
        </w:r>
        <w:r w:rsidR="00350E6C" w:rsidRPr="00BC0D3E" w:rsidDel="001A0617">
          <w:rPr>
            <w:b w:val="0"/>
          </w:rPr>
          <w:delText>DS</w:delText>
        </w:r>
        <w:r w:rsidR="00350E6C" w:rsidRPr="00BC0D3E" w:rsidDel="00631E0C">
          <w:rPr>
            <w:b w:val="0"/>
          </w:rPr>
          <w:delText xml:space="preserve"> Services. This shall include the circuits affected, the date and time of the suspension and the likely duration of the suspension. The Access Provider shall use its reasonable endeavours to take into account the reasonable operational concerns of the Access </w:delText>
        </w:r>
        <w:r w:rsidR="00F66648" w:rsidDel="00631E0C">
          <w:rPr>
            <w:b w:val="0"/>
          </w:rPr>
          <w:delText>Seeker before implementing any P</w:delText>
        </w:r>
        <w:r w:rsidR="00350E6C" w:rsidRPr="00BC0D3E" w:rsidDel="00631E0C">
          <w:rPr>
            <w:b w:val="0"/>
          </w:rPr>
          <w:delText>la</w:delText>
        </w:r>
        <w:r w:rsidR="00F66648" w:rsidDel="00631E0C">
          <w:rPr>
            <w:b w:val="0"/>
          </w:rPr>
          <w:delText>nned M</w:delText>
        </w:r>
        <w:r w:rsidR="00350E6C" w:rsidRPr="00BC0D3E" w:rsidDel="00631E0C">
          <w:rPr>
            <w:b w:val="0"/>
          </w:rPr>
          <w:delText>aintenance.</w:delText>
        </w:r>
      </w:del>
    </w:p>
    <w:p w14:paraId="54C21188" w14:textId="7B5C40E5" w:rsidR="00673554" w:rsidRPr="00BC0D3E" w:rsidDel="00631E0C" w:rsidRDefault="002C352C" w:rsidP="001C6655">
      <w:pPr>
        <w:pStyle w:val="Heading6"/>
        <w:spacing w:before="0"/>
        <w:ind w:left="720" w:hanging="720"/>
        <w:rPr>
          <w:del w:id="251" w:author="Author"/>
          <w:b w:val="0"/>
        </w:rPr>
      </w:pPr>
      <w:del w:id="252" w:author="Author">
        <w:r w:rsidRPr="00BC0D3E" w:rsidDel="00631E0C">
          <w:rPr>
            <w:b w:val="0"/>
          </w:rPr>
          <w:delText xml:space="preserve">3.36 </w:delText>
        </w:r>
        <w:r w:rsidRPr="00BC0D3E" w:rsidDel="00631E0C">
          <w:rPr>
            <w:b w:val="0"/>
          </w:rPr>
          <w:tab/>
        </w:r>
        <w:r w:rsidR="00AE0E9D" w:rsidDel="00631E0C">
          <w:rPr>
            <w:b w:val="0"/>
          </w:rPr>
          <w:delText>In the case of E</w:delText>
        </w:r>
        <w:r w:rsidR="009502CD" w:rsidRPr="00BC0D3E" w:rsidDel="00631E0C">
          <w:rPr>
            <w:b w:val="0"/>
          </w:rPr>
          <w:delText xml:space="preserve">mergency </w:delText>
        </w:r>
        <w:r w:rsidR="00AE0E9D" w:rsidDel="00631E0C">
          <w:rPr>
            <w:b w:val="0"/>
          </w:rPr>
          <w:delText>M</w:delText>
        </w:r>
        <w:r w:rsidR="009502CD" w:rsidRPr="00BC0D3E" w:rsidDel="00631E0C">
          <w:rPr>
            <w:b w:val="0"/>
          </w:rPr>
          <w:delText>aintenance</w:delText>
        </w:r>
        <w:r w:rsidR="008E1218" w:rsidRPr="00BC0D3E" w:rsidDel="00631E0C">
          <w:rPr>
            <w:b w:val="0"/>
          </w:rPr>
          <w:delText>,</w:delText>
        </w:r>
        <w:r w:rsidR="009502CD" w:rsidRPr="00BC0D3E" w:rsidDel="00631E0C">
          <w:rPr>
            <w:b w:val="0"/>
          </w:rPr>
          <w:delText xml:space="preserve"> the Access Provider </w:delText>
        </w:r>
        <w:r w:rsidR="007A0BB8" w:rsidRPr="00BC0D3E" w:rsidDel="00631E0C">
          <w:rPr>
            <w:b w:val="0"/>
          </w:rPr>
          <w:delText>shall</w:delText>
        </w:r>
        <w:r w:rsidR="009502CD" w:rsidRPr="00BC0D3E" w:rsidDel="00631E0C">
          <w:rPr>
            <w:b w:val="0"/>
          </w:rPr>
          <w:delText xml:space="preserve"> give the Access Seeker via email five (5) </w:delText>
        </w:r>
        <w:r w:rsidR="00335BEA" w:rsidRPr="00BC0D3E" w:rsidDel="00631E0C">
          <w:rPr>
            <w:b w:val="0"/>
          </w:rPr>
          <w:delText>Working D</w:delText>
        </w:r>
        <w:r w:rsidR="009502CD" w:rsidRPr="00BC0D3E" w:rsidDel="00631E0C">
          <w:rPr>
            <w:b w:val="0"/>
          </w:rPr>
          <w:delText>ays</w:delText>
        </w:r>
        <w:r w:rsidR="00335BEA" w:rsidRPr="00BC0D3E" w:rsidDel="00631E0C">
          <w:rPr>
            <w:b w:val="0"/>
          </w:rPr>
          <w:delText>’</w:delText>
        </w:r>
        <w:r w:rsidR="006B11E8" w:rsidDel="00631E0C">
          <w:rPr>
            <w:b w:val="0"/>
          </w:rPr>
          <w:delText xml:space="preserve"> </w:delText>
        </w:r>
        <w:r w:rsidR="009502CD" w:rsidRPr="00BC0D3E" w:rsidDel="00631E0C">
          <w:rPr>
            <w:b w:val="0"/>
          </w:rPr>
          <w:delText>advance</w:delText>
        </w:r>
        <w:r w:rsidR="006B11E8" w:rsidDel="00631E0C">
          <w:rPr>
            <w:b w:val="0"/>
          </w:rPr>
          <w:delText xml:space="preserve"> notice</w:delText>
        </w:r>
        <w:r w:rsidR="009502CD" w:rsidRPr="00BC0D3E" w:rsidDel="00631E0C">
          <w:rPr>
            <w:b w:val="0"/>
          </w:rPr>
          <w:delText>.</w:delText>
        </w:r>
        <w:r w:rsidR="008E1218" w:rsidRPr="00BC0D3E" w:rsidDel="00631E0C">
          <w:rPr>
            <w:b w:val="0"/>
          </w:rPr>
          <w:delText xml:space="preserve"> </w:delText>
        </w:r>
        <w:r w:rsidR="009502CD" w:rsidRPr="00BC0D3E" w:rsidDel="00631E0C">
          <w:rPr>
            <w:b w:val="0"/>
          </w:rPr>
          <w:delText xml:space="preserve">The </w:delText>
        </w:r>
        <w:r w:rsidR="006B11E8" w:rsidDel="00631E0C">
          <w:rPr>
            <w:b w:val="0"/>
          </w:rPr>
          <w:delText>n</w:delText>
        </w:r>
        <w:r w:rsidR="009502CD" w:rsidRPr="00BC0D3E" w:rsidDel="00631E0C">
          <w:rPr>
            <w:b w:val="0"/>
          </w:rPr>
          <w:delText xml:space="preserve">otification </w:delText>
        </w:r>
        <w:r w:rsidR="00603E25" w:rsidRPr="00BC0D3E" w:rsidDel="00631E0C">
          <w:rPr>
            <w:b w:val="0"/>
          </w:rPr>
          <w:delText>shall</w:delText>
        </w:r>
        <w:r w:rsidR="009502CD" w:rsidRPr="00BC0D3E" w:rsidDel="00631E0C">
          <w:rPr>
            <w:b w:val="0"/>
          </w:rPr>
          <w:delText xml:space="preserve"> include the affected circuit(s), the</w:delText>
        </w:r>
        <w:r w:rsidR="00AE0E9D" w:rsidDel="00631E0C">
          <w:rPr>
            <w:b w:val="0"/>
          </w:rPr>
          <w:delText xml:space="preserve"> date and time of the E</w:delText>
        </w:r>
        <w:r w:rsidR="009502CD" w:rsidRPr="00BC0D3E" w:rsidDel="00631E0C">
          <w:rPr>
            <w:b w:val="0"/>
          </w:rPr>
          <w:delText xml:space="preserve">mergency </w:delText>
        </w:r>
        <w:r w:rsidR="00AE0E9D" w:rsidDel="00631E0C">
          <w:rPr>
            <w:b w:val="0"/>
          </w:rPr>
          <w:delText>M</w:delText>
        </w:r>
        <w:r w:rsidR="009502CD" w:rsidRPr="00BC0D3E" w:rsidDel="00631E0C">
          <w:rPr>
            <w:b w:val="0"/>
          </w:rPr>
          <w:delText xml:space="preserve">aintenance and the expected duration of the </w:delText>
        </w:r>
        <w:r w:rsidR="00AE0E9D" w:rsidDel="00631E0C">
          <w:rPr>
            <w:b w:val="0"/>
          </w:rPr>
          <w:delText>Emergency M</w:delText>
        </w:r>
        <w:r w:rsidR="009502CD" w:rsidRPr="00BC0D3E" w:rsidDel="00631E0C">
          <w:rPr>
            <w:b w:val="0"/>
          </w:rPr>
          <w:delText xml:space="preserve">aintenance.  The Access Provider </w:delText>
        </w:r>
        <w:r w:rsidR="00335BEA" w:rsidRPr="00BC0D3E" w:rsidDel="00631E0C">
          <w:rPr>
            <w:b w:val="0"/>
          </w:rPr>
          <w:delText>shall use its</w:delText>
        </w:r>
        <w:r w:rsidR="009502CD" w:rsidRPr="00BC0D3E" w:rsidDel="00631E0C">
          <w:rPr>
            <w:b w:val="0"/>
          </w:rPr>
          <w:delText xml:space="preserve"> best endeavours </w:delText>
        </w:r>
        <w:r w:rsidR="00335BEA" w:rsidRPr="00BC0D3E" w:rsidDel="00631E0C">
          <w:rPr>
            <w:b w:val="0"/>
          </w:rPr>
          <w:delText>to</w:delText>
        </w:r>
        <w:r w:rsidR="009502CD" w:rsidRPr="00BC0D3E" w:rsidDel="00631E0C">
          <w:rPr>
            <w:b w:val="0"/>
          </w:rPr>
          <w:delText xml:space="preserve"> seek to carry out maintenance outages as much as possible during the night, at weekends or at a time agreeable with the Access Seeker</w:delText>
        </w:r>
        <w:r w:rsidR="00673554" w:rsidRPr="00BC0D3E" w:rsidDel="00631E0C">
          <w:rPr>
            <w:b w:val="0"/>
          </w:rPr>
          <w:delText>.</w:delText>
        </w:r>
      </w:del>
    </w:p>
    <w:p w14:paraId="34277D4D" w14:textId="53896927" w:rsidR="00673554" w:rsidRPr="00BC0D3E" w:rsidDel="00631E0C" w:rsidRDefault="00405471" w:rsidP="001C6655">
      <w:pPr>
        <w:pStyle w:val="Heading6"/>
        <w:spacing w:before="0"/>
        <w:ind w:left="720" w:hanging="720"/>
        <w:rPr>
          <w:del w:id="253" w:author="Author"/>
          <w:b w:val="0"/>
        </w:rPr>
      </w:pPr>
      <w:del w:id="254" w:author="Author">
        <w:r w:rsidRPr="00BC0D3E" w:rsidDel="00631E0C">
          <w:rPr>
            <w:b w:val="0"/>
          </w:rPr>
          <w:delText>3.37</w:delText>
        </w:r>
        <w:r w:rsidRPr="00BC0D3E" w:rsidDel="00631E0C">
          <w:rPr>
            <w:b w:val="0"/>
          </w:rPr>
          <w:tab/>
        </w:r>
        <w:r w:rsidR="00673554" w:rsidRPr="00BC0D3E" w:rsidDel="00631E0C">
          <w:rPr>
            <w:b w:val="0"/>
          </w:rPr>
          <w:delText xml:space="preserve">In cases of </w:delText>
        </w:r>
        <w:r w:rsidR="00AE0E9D" w:rsidDel="00631E0C">
          <w:rPr>
            <w:b w:val="0"/>
          </w:rPr>
          <w:delText>E</w:delText>
        </w:r>
        <w:r w:rsidR="00673554" w:rsidRPr="00BC0D3E" w:rsidDel="00631E0C">
          <w:rPr>
            <w:b w:val="0"/>
          </w:rPr>
          <w:delText xml:space="preserve">mergency </w:delText>
        </w:r>
        <w:r w:rsidR="00AE0E9D" w:rsidDel="00631E0C">
          <w:rPr>
            <w:b w:val="0"/>
          </w:rPr>
          <w:delText>M</w:delText>
        </w:r>
        <w:r w:rsidR="00673554" w:rsidRPr="00BC0D3E" w:rsidDel="00631E0C">
          <w:rPr>
            <w:b w:val="0"/>
          </w:rPr>
          <w:delText>aintenance</w:delText>
        </w:r>
        <w:r w:rsidR="00234810" w:rsidRPr="00BC0D3E" w:rsidDel="00631E0C">
          <w:rPr>
            <w:b w:val="0"/>
          </w:rPr>
          <w:delText>,</w:delText>
        </w:r>
        <w:r w:rsidR="00673554" w:rsidRPr="00BC0D3E" w:rsidDel="00631E0C">
          <w:rPr>
            <w:b w:val="0"/>
          </w:rPr>
          <w:delText xml:space="preserve"> </w:delText>
        </w:r>
        <w:r w:rsidR="00857D83" w:rsidRPr="00BC0D3E" w:rsidDel="00631E0C">
          <w:rPr>
            <w:b w:val="0"/>
          </w:rPr>
          <w:delText xml:space="preserve">the Access Provider </w:delText>
        </w:r>
        <w:r w:rsidR="008A1685" w:rsidRPr="00BC0D3E" w:rsidDel="00631E0C">
          <w:rPr>
            <w:b w:val="0"/>
          </w:rPr>
          <w:delText>shall</w:delText>
        </w:r>
        <w:r w:rsidR="00673554" w:rsidRPr="00BC0D3E" w:rsidDel="00631E0C">
          <w:rPr>
            <w:b w:val="0"/>
          </w:rPr>
          <w:delText xml:space="preserve"> advise the </w:delText>
        </w:r>
        <w:r w:rsidR="00903006" w:rsidRPr="00BC0D3E" w:rsidDel="00631E0C">
          <w:rPr>
            <w:b w:val="0"/>
          </w:rPr>
          <w:delText xml:space="preserve">Access Seeker </w:delText>
        </w:r>
        <w:r w:rsidR="00673554" w:rsidRPr="00BC0D3E" w:rsidDel="00631E0C">
          <w:rPr>
            <w:b w:val="0"/>
          </w:rPr>
          <w:delText>within five (5) hours after service is restored with a report of the cause of the Fault.</w:delText>
        </w:r>
      </w:del>
      <w:commentRangeEnd w:id="245"/>
      <w:r w:rsidR="000B1145">
        <w:rPr>
          <w:rStyle w:val="CommentReference"/>
          <w:rFonts w:cs="Times New Roman"/>
          <w:b w:val="0"/>
          <w:bCs w:val="0"/>
          <w:lang w:eastAsia="x-none"/>
        </w:rPr>
        <w:commentReference w:id="245"/>
      </w:r>
    </w:p>
    <w:p w14:paraId="69FEC637" w14:textId="77777777" w:rsidR="00673554" w:rsidRPr="0076289D" w:rsidRDefault="00673554" w:rsidP="00BC0D3E">
      <w:pPr>
        <w:pStyle w:val="Heading6"/>
        <w:spacing w:after="240"/>
      </w:pPr>
      <w:r>
        <w:t>Maintenance and</w:t>
      </w:r>
      <w:r w:rsidRPr="0076289D">
        <w:t xml:space="preserve"> </w:t>
      </w:r>
      <w:r>
        <w:t>Support</w:t>
      </w:r>
    </w:p>
    <w:p w14:paraId="6E07249D" w14:textId="1C95FC65" w:rsidR="00673554" w:rsidRPr="00BC0D3E" w:rsidRDefault="00405471" w:rsidP="001C6655">
      <w:pPr>
        <w:pStyle w:val="Heading6"/>
        <w:spacing w:before="0"/>
        <w:ind w:left="720" w:hanging="720"/>
        <w:rPr>
          <w:b w:val="0"/>
        </w:rPr>
      </w:pPr>
      <w:r w:rsidRPr="00BC0D3E">
        <w:rPr>
          <w:b w:val="0"/>
        </w:rPr>
        <w:t>3.</w:t>
      </w:r>
      <w:del w:id="255" w:author="Author">
        <w:r w:rsidRPr="00BC0D3E" w:rsidDel="0080557D">
          <w:rPr>
            <w:b w:val="0"/>
          </w:rPr>
          <w:delText>38</w:delText>
        </w:r>
      </w:del>
      <w:ins w:id="256" w:author="Author">
        <w:r w:rsidR="00577208">
          <w:rPr>
            <w:b w:val="0"/>
          </w:rPr>
          <w:t>20</w:t>
        </w:r>
        <w:del w:id="257" w:author="Author">
          <w:r w:rsidR="0080557D" w:rsidDel="00577208">
            <w:rPr>
              <w:b w:val="0"/>
            </w:rPr>
            <w:delText>1</w:delText>
          </w:r>
          <w:r w:rsidR="0080557D" w:rsidDel="003A34B3">
            <w:rPr>
              <w:b w:val="0"/>
            </w:rPr>
            <w:delText>7</w:delText>
          </w:r>
        </w:del>
      </w:ins>
      <w:r w:rsidRPr="00BC0D3E">
        <w:rPr>
          <w:b w:val="0"/>
        </w:rPr>
        <w:tab/>
      </w:r>
      <w:r w:rsidR="00903006" w:rsidRPr="00BC0D3E">
        <w:rPr>
          <w:b w:val="0"/>
        </w:rPr>
        <w:t>T</w:t>
      </w:r>
      <w:r w:rsidR="00857D83" w:rsidRPr="00BC0D3E">
        <w:rPr>
          <w:b w:val="0"/>
        </w:rPr>
        <w:t xml:space="preserve">he Access Provider </w:t>
      </w:r>
      <w:r w:rsidR="00673554" w:rsidRPr="00BC0D3E">
        <w:rPr>
          <w:b w:val="0"/>
        </w:rPr>
        <w:t xml:space="preserve">shall provide maintenance and support services in respect of the </w:t>
      </w:r>
      <w:del w:id="258" w:author="Author">
        <w:r w:rsidR="00903006" w:rsidRPr="00BC0D3E" w:rsidDel="001A0617">
          <w:rPr>
            <w:b w:val="0"/>
          </w:rPr>
          <w:delText>DS</w:delText>
        </w:r>
      </w:del>
      <w:ins w:id="259" w:author="Author">
        <w:r w:rsidR="001A0617">
          <w:rPr>
            <w:b w:val="0"/>
          </w:rPr>
          <w:t>MDS</w:t>
        </w:r>
      </w:ins>
      <w:r w:rsidR="00673554" w:rsidRPr="00BC0D3E">
        <w:rPr>
          <w:b w:val="0"/>
        </w:rPr>
        <w:t xml:space="preserve"> Service in accordance with </w:t>
      </w:r>
      <w:r w:rsidRPr="00BC0D3E">
        <w:rPr>
          <w:b w:val="0"/>
        </w:rPr>
        <w:t xml:space="preserve">Schedule </w:t>
      </w:r>
      <w:r w:rsidR="00AE0E9D">
        <w:rPr>
          <w:b w:val="0"/>
        </w:rPr>
        <w:t xml:space="preserve">7 </w:t>
      </w:r>
      <w:r w:rsidR="002D3A35">
        <w:rPr>
          <w:b w:val="0"/>
        </w:rPr>
        <w:t xml:space="preserve">- </w:t>
      </w:r>
      <w:r w:rsidR="00AE0E9D">
        <w:rPr>
          <w:b w:val="0"/>
        </w:rPr>
        <w:t xml:space="preserve">(Service Levels) </w:t>
      </w:r>
      <w:r w:rsidR="002D3A35">
        <w:rPr>
          <w:b w:val="0"/>
        </w:rPr>
        <w:t>of the</w:t>
      </w:r>
      <w:r w:rsidRPr="00BC0D3E">
        <w:rPr>
          <w:b w:val="0"/>
        </w:rPr>
        <w:t xml:space="preserve"> </w:t>
      </w:r>
      <w:r w:rsidR="009B049E">
        <w:rPr>
          <w:b w:val="0"/>
        </w:rPr>
        <w:t>Reference Offer</w:t>
      </w:r>
      <w:r w:rsidR="00673554" w:rsidRPr="00BC0D3E">
        <w:rPr>
          <w:b w:val="0"/>
        </w:rPr>
        <w:t>.</w:t>
      </w:r>
    </w:p>
    <w:p w14:paraId="231485CF" w14:textId="6C4A9876" w:rsidR="00673554" w:rsidRPr="00577208" w:rsidDel="0080557D" w:rsidRDefault="00405471" w:rsidP="00577208">
      <w:pPr>
        <w:pStyle w:val="Heading6"/>
        <w:spacing w:after="240"/>
        <w:rPr>
          <w:del w:id="260" w:author="Author"/>
        </w:rPr>
      </w:pPr>
      <w:del w:id="261" w:author="Author">
        <w:r w:rsidRPr="00577208" w:rsidDel="0080557D">
          <w:delText>3.3</w:delText>
        </w:r>
        <w:commentRangeStart w:id="262"/>
        <w:r w:rsidRPr="00577208" w:rsidDel="0080557D">
          <w:delText>9</w:delText>
        </w:r>
        <w:r w:rsidRPr="00577208" w:rsidDel="0080557D">
          <w:tab/>
        </w:r>
        <w:r w:rsidR="00673554" w:rsidRPr="00577208" w:rsidDel="0080557D">
          <w:delText xml:space="preserve">The </w:delText>
        </w:r>
        <w:r w:rsidR="00903006" w:rsidRPr="00577208" w:rsidDel="0080557D">
          <w:delText xml:space="preserve">Access Seeker </w:delText>
        </w:r>
        <w:r w:rsidR="004A450D" w:rsidRPr="00577208" w:rsidDel="0080557D">
          <w:delText>shall</w:delText>
        </w:r>
        <w:r w:rsidR="00673554" w:rsidRPr="00577208" w:rsidDel="0080557D">
          <w:delText xml:space="preserve"> report a Fault to the </w:delText>
        </w:r>
        <w:r w:rsidR="00857D83" w:rsidRPr="00577208" w:rsidDel="0080557D">
          <w:delText>Access Provider</w:delText>
        </w:r>
        <w:r w:rsidR="00DD7854" w:rsidRPr="00577208" w:rsidDel="0080557D">
          <w:delText>’s</w:delText>
        </w:r>
        <w:r w:rsidR="00857D83" w:rsidRPr="00577208" w:rsidDel="0080557D">
          <w:delText xml:space="preserve"> </w:delText>
        </w:r>
        <w:r w:rsidR="00673554" w:rsidRPr="00577208" w:rsidDel="0080557D">
          <w:delText xml:space="preserve">nominated contact point which shall be available twenty-four (24) hours per day every day. </w:delText>
        </w:r>
        <w:r w:rsidR="00BE03A3" w:rsidRPr="00577208" w:rsidDel="0080557D">
          <w:delText>T</w:delText>
        </w:r>
        <w:r w:rsidR="00857D83" w:rsidRPr="00577208" w:rsidDel="0080557D">
          <w:delText xml:space="preserve">he Access Provider </w:delText>
        </w:r>
        <w:r w:rsidR="00BE14CD" w:rsidRPr="00577208" w:rsidDel="0080557D">
          <w:delText>shall</w:delText>
        </w:r>
        <w:r w:rsidR="00673554" w:rsidRPr="00577208" w:rsidDel="0080557D">
          <w:delText xml:space="preserve"> record the Fault using a unique reference </w:delText>
        </w:r>
        <w:r w:rsidR="0099448A" w:rsidRPr="00577208" w:rsidDel="0080557D">
          <w:delText xml:space="preserve">number </w:delText>
        </w:r>
        <w:r w:rsidR="00673554" w:rsidRPr="00577208" w:rsidDel="0080557D">
          <w:delText xml:space="preserve">which it shall pass to the </w:delText>
        </w:r>
        <w:r w:rsidR="00903006" w:rsidRPr="00577208" w:rsidDel="0080557D">
          <w:delText xml:space="preserve">Access Seeker </w:delText>
        </w:r>
        <w:r w:rsidR="00810A73" w:rsidRPr="00577208" w:rsidDel="0080557D">
          <w:delText xml:space="preserve">at the same </w:delText>
        </w:r>
        <w:r w:rsidR="00810A73" w:rsidRPr="00577208" w:rsidDel="0080557D">
          <w:lastRenderedPageBreak/>
          <w:delText xml:space="preserve">time as acknowledging the Fault (see </w:delText>
        </w:r>
        <w:r w:rsidR="00AE0E9D" w:rsidRPr="00577208" w:rsidDel="0080557D">
          <w:delText xml:space="preserve">Schedule 7 </w:delText>
        </w:r>
        <w:r w:rsidR="002D3A35" w:rsidRPr="00577208" w:rsidDel="0080557D">
          <w:delText xml:space="preserve">- </w:delText>
        </w:r>
        <w:r w:rsidR="00AE0E9D" w:rsidRPr="00577208" w:rsidDel="0080557D">
          <w:delText>(</w:delText>
        </w:r>
        <w:r w:rsidR="00350E6C" w:rsidRPr="00577208" w:rsidDel="0080557D">
          <w:delText>Service Level</w:delText>
        </w:r>
        <w:r w:rsidR="00AE0E9D" w:rsidRPr="00577208" w:rsidDel="0080557D">
          <w:delText>s)</w:delText>
        </w:r>
        <w:r w:rsidR="00350E6C" w:rsidRPr="00577208" w:rsidDel="0080557D">
          <w:delText xml:space="preserve"> </w:delText>
        </w:r>
        <w:r w:rsidR="002D3A35" w:rsidRPr="00577208" w:rsidDel="0080557D">
          <w:delText>of the</w:delText>
        </w:r>
        <w:r w:rsidR="006D07F6" w:rsidRPr="00577208" w:rsidDel="0080557D">
          <w:delText xml:space="preserve"> Reference Offer</w:delText>
        </w:r>
        <w:r w:rsidR="00810A73" w:rsidRPr="00577208" w:rsidDel="0080557D">
          <w:delText xml:space="preserve">) </w:delText>
        </w:r>
        <w:r w:rsidR="00673554" w:rsidRPr="00577208" w:rsidDel="0080557D">
          <w:delText xml:space="preserve">and both parties </w:delText>
        </w:r>
        <w:r w:rsidR="00810A73" w:rsidRPr="00577208" w:rsidDel="0080557D">
          <w:delText>shall</w:delText>
        </w:r>
        <w:r w:rsidR="00673554" w:rsidRPr="00577208" w:rsidDel="0080557D">
          <w:delText xml:space="preserve"> agree the time of the report. </w:delText>
        </w:r>
        <w:r w:rsidR="00FD7800" w:rsidRPr="00577208" w:rsidDel="0080557D">
          <w:delText>T</w:delText>
        </w:r>
        <w:r w:rsidR="00857D83" w:rsidRPr="00577208" w:rsidDel="0080557D">
          <w:delText xml:space="preserve">he Access Provider </w:delText>
        </w:r>
        <w:r w:rsidR="00AE4285" w:rsidRPr="00577208" w:rsidDel="0080557D">
          <w:delText>shall</w:delText>
        </w:r>
        <w:r w:rsidR="00673554" w:rsidRPr="00577208" w:rsidDel="0080557D">
          <w:delText xml:space="preserve"> commence repair of the Fault within:</w:delText>
        </w:r>
      </w:del>
    </w:p>
    <w:p w14:paraId="655E29E4" w14:textId="0A93238A" w:rsidR="00673554" w:rsidDel="0080557D" w:rsidRDefault="00456702" w:rsidP="00577208">
      <w:pPr>
        <w:pStyle w:val="Heading6"/>
        <w:spacing w:after="240"/>
        <w:rPr>
          <w:del w:id="263" w:author="Author"/>
        </w:rPr>
      </w:pPr>
      <w:del w:id="264" w:author="Author">
        <w:r w:rsidDel="0080557D">
          <w:delText>One</w:delText>
        </w:r>
        <w:r w:rsidR="00BE03A3" w:rsidDel="0080557D">
          <w:delText xml:space="preserve"> (</w:delText>
        </w:r>
        <w:r w:rsidDel="0080557D">
          <w:delText>1</w:delText>
        </w:r>
        <w:r w:rsidR="00BE03A3" w:rsidDel="0080557D">
          <w:delText>)</w:delText>
        </w:r>
        <w:r w:rsidR="00673554" w:rsidDel="0080557D">
          <w:delText xml:space="preserve"> hour during </w:delText>
        </w:r>
        <w:r w:rsidR="00C301A2" w:rsidDel="0080557D">
          <w:delText>W</w:delText>
        </w:r>
        <w:r w:rsidR="00673554" w:rsidDel="0080557D">
          <w:delText xml:space="preserve">orking </w:delText>
        </w:r>
        <w:r w:rsidR="00C301A2" w:rsidDel="0080557D">
          <w:delText>H</w:delText>
        </w:r>
        <w:r w:rsidR="00673554" w:rsidDel="0080557D">
          <w:delText>ours; or</w:delText>
        </w:r>
      </w:del>
    </w:p>
    <w:p w14:paraId="687A0BE8" w14:textId="754FF29E" w:rsidR="00673554" w:rsidDel="0080557D" w:rsidRDefault="00456702" w:rsidP="00577208">
      <w:pPr>
        <w:pStyle w:val="Heading6"/>
        <w:spacing w:after="240"/>
        <w:rPr>
          <w:del w:id="265" w:author="Author"/>
        </w:rPr>
      </w:pPr>
      <w:del w:id="266" w:author="Author">
        <w:r w:rsidDel="0080557D">
          <w:delText>Two</w:delText>
        </w:r>
        <w:r w:rsidR="00BE03A3" w:rsidDel="0080557D">
          <w:delText xml:space="preserve"> (</w:delText>
        </w:r>
        <w:r w:rsidDel="0080557D">
          <w:delText>2</w:delText>
        </w:r>
        <w:r w:rsidR="00BE03A3" w:rsidDel="0080557D">
          <w:delText>)</w:delText>
        </w:r>
        <w:r w:rsidR="00673554" w:rsidDel="0080557D">
          <w:delText xml:space="preserve"> hours outside of </w:delText>
        </w:r>
        <w:r w:rsidR="00C301A2" w:rsidDel="0080557D">
          <w:delText>W</w:delText>
        </w:r>
        <w:r w:rsidR="00673554" w:rsidDel="0080557D">
          <w:delText xml:space="preserve">orking </w:delText>
        </w:r>
        <w:r w:rsidR="00C301A2" w:rsidDel="0080557D">
          <w:delText>H</w:delText>
        </w:r>
        <w:r w:rsidR="00673554" w:rsidDel="0080557D">
          <w:delText>ours,</w:delText>
        </w:r>
      </w:del>
    </w:p>
    <w:p w14:paraId="2D27BBB1" w14:textId="689270C8" w:rsidR="00673554" w:rsidDel="00577208" w:rsidRDefault="00673554" w:rsidP="00577208">
      <w:pPr>
        <w:pStyle w:val="Heading6"/>
        <w:spacing w:after="240"/>
        <w:rPr>
          <w:del w:id="267" w:author="Author"/>
        </w:rPr>
      </w:pPr>
      <w:del w:id="268" w:author="Author">
        <w:r w:rsidDel="0080557D">
          <w:delText xml:space="preserve">from the time of </w:delText>
        </w:r>
        <w:r w:rsidR="00863363" w:rsidDel="0080557D">
          <w:delText xml:space="preserve">the Access Seeker reporting the </w:delText>
        </w:r>
        <w:r w:rsidR="00350E6C" w:rsidDel="0080557D">
          <w:delText>F</w:delText>
        </w:r>
        <w:r w:rsidR="00863363" w:rsidDel="0080557D">
          <w:delText xml:space="preserve">ault </w:delText>
        </w:r>
        <w:r w:rsidDel="0080557D">
          <w:delText xml:space="preserve">and </w:delText>
        </w:r>
        <w:r w:rsidR="00350E6C" w:rsidDel="0080557D">
          <w:delText xml:space="preserve">shall restore the Service in accordance with the Service Levels. </w:delText>
        </w:r>
        <w:r w:rsidR="009D0153" w:rsidDel="0080557D">
          <w:delText>T</w:delText>
        </w:r>
        <w:r w:rsidR="00857D83" w:rsidDel="0080557D">
          <w:delText>he Access Provider</w:delText>
        </w:r>
        <w:r w:rsidR="009304D6" w:rsidDel="0080557D">
          <w:delText xml:space="preserve"> shall</w:delText>
        </w:r>
        <w:r w:rsidDel="0080557D">
          <w:delText xml:space="preserve"> advise the </w:delText>
        </w:r>
        <w:r w:rsidR="00903006" w:rsidDel="0080557D">
          <w:delText>Access Seeker</w:delText>
        </w:r>
        <w:r w:rsidR="00DD7854" w:rsidDel="0080557D">
          <w:delText>’s</w:delText>
        </w:r>
        <w:r w:rsidR="00903006" w:rsidDel="0080557D">
          <w:delText xml:space="preserve"> </w:delText>
        </w:r>
        <w:r w:rsidDel="0080557D">
          <w:delText xml:space="preserve">nominated contact point once the Fault is clear and both parties </w:delText>
        </w:r>
        <w:r w:rsidR="002F1CBF" w:rsidDel="0080557D">
          <w:delText>shall</w:delText>
        </w:r>
        <w:r w:rsidDel="0080557D">
          <w:delText xml:space="preserve"> record the time of this clearance.</w:delText>
        </w:r>
      </w:del>
      <w:commentRangeEnd w:id="262"/>
      <w:r w:rsidR="0080557D" w:rsidRPr="00577208">
        <w:commentReference w:id="262"/>
      </w:r>
    </w:p>
    <w:p w14:paraId="68584B2B" w14:textId="0DE1C2C4" w:rsidR="00673554" w:rsidRDefault="00673554" w:rsidP="00577208">
      <w:pPr>
        <w:pStyle w:val="Heading6"/>
        <w:spacing w:after="240"/>
      </w:pPr>
      <w:r>
        <w:t>Protection</w:t>
      </w:r>
    </w:p>
    <w:p w14:paraId="1E48909B" w14:textId="4238D86F" w:rsidR="00673554" w:rsidRPr="00BC0D3E" w:rsidRDefault="00405471" w:rsidP="009B049E">
      <w:pPr>
        <w:pStyle w:val="Heading6"/>
        <w:spacing w:before="0"/>
        <w:ind w:left="720" w:hanging="720"/>
        <w:rPr>
          <w:b w:val="0"/>
        </w:rPr>
      </w:pPr>
      <w:r w:rsidRPr="00BC0D3E">
        <w:rPr>
          <w:b w:val="0"/>
        </w:rPr>
        <w:t>3.</w:t>
      </w:r>
      <w:del w:id="269" w:author="Author">
        <w:r w:rsidRPr="00BC0D3E" w:rsidDel="004C03CF">
          <w:rPr>
            <w:b w:val="0"/>
          </w:rPr>
          <w:delText>40</w:delText>
        </w:r>
      </w:del>
      <w:ins w:id="270" w:author="Author">
        <w:del w:id="271" w:author="Author">
          <w:r w:rsidR="004C03CF" w:rsidDel="00577208">
            <w:rPr>
              <w:b w:val="0"/>
            </w:rPr>
            <w:delText>1</w:delText>
          </w:r>
        </w:del>
        <w:r w:rsidR="00577208">
          <w:rPr>
            <w:b w:val="0"/>
          </w:rPr>
          <w:t>21</w:t>
        </w:r>
        <w:del w:id="272" w:author="Author">
          <w:r w:rsidR="004C03CF" w:rsidDel="003A34B3">
            <w:rPr>
              <w:b w:val="0"/>
            </w:rPr>
            <w:delText>8</w:delText>
          </w:r>
        </w:del>
      </w:ins>
      <w:r w:rsidRPr="00BC0D3E">
        <w:rPr>
          <w:b w:val="0"/>
        </w:rPr>
        <w:tab/>
      </w:r>
      <w:commentRangeStart w:id="273"/>
      <w:ins w:id="274" w:author="Author">
        <w:r w:rsidR="004C03CF" w:rsidRPr="004C03CF">
          <w:rPr>
            <w:b w:val="0"/>
          </w:rPr>
          <w:t>Two levels of protection are available in the MDS connections (Wireless Radio Site or Access Seeker’s Core Mobile Site),</w:t>
        </w:r>
        <w:r w:rsidR="00577208">
          <w:rPr>
            <w:b w:val="0"/>
          </w:rPr>
          <w:t xml:space="preserve"> which are the:</w:t>
        </w:r>
        <w:r w:rsidR="004C03CF" w:rsidRPr="004C03CF">
          <w:rPr>
            <w:b w:val="0"/>
          </w:rPr>
          <w:t xml:space="preserve"> </w:t>
        </w:r>
        <w:r w:rsidR="00577208">
          <w:rPr>
            <w:b w:val="0"/>
          </w:rPr>
          <w:t>(</w:t>
        </w:r>
        <w:proofErr w:type="spellStart"/>
        <w:r w:rsidR="00577208">
          <w:rPr>
            <w:b w:val="0"/>
          </w:rPr>
          <w:t>i</w:t>
        </w:r>
        <w:proofErr w:type="spellEnd"/>
        <w:r w:rsidR="00577208">
          <w:rPr>
            <w:b w:val="0"/>
          </w:rPr>
          <w:t>)</w:t>
        </w:r>
        <w:del w:id="275" w:author="Author">
          <w:r w:rsidR="004C03CF" w:rsidRPr="004C03CF" w:rsidDel="00577208">
            <w:rPr>
              <w:b w:val="0"/>
            </w:rPr>
            <w:delText>i.e a)</w:delText>
          </w:r>
        </w:del>
        <w:r w:rsidR="004C03CF" w:rsidRPr="004C03CF">
          <w:rPr>
            <w:b w:val="0"/>
          </w:rPr>
          <w:t xml:space="preserve"> Silver Protection Level</w:t>
        </w:r>
        <w:r w:rsidR="00577208">
          <w:rPr>
            <w:b w:val="0"/>
          </w:rPr>
          <w:t>;</w:t>
        </w:r>
        <w:r w:rsidR="004C03CF" w:rsidRPr="004C03CF">
          <w:rPr>
            <w:b w:val="0"/>
          </w:rPr>
          <w:t xml:space="preserve"> and</w:t>
        </w:r>
        <w:r w:rsidR="00577208">
          <w:rPr>
            <w:b w:val="0"/>
          </w:rPr>
          <w:t xml:space="preserve"> (ii</w:t>
        </w:r>
        <w:del w:id="276" w:author="Author">
          <w:r w:rsidR="004C03CF" w:rsidRPr="004C03CF" w:rsidDel="00577208">
            <w:rPr>
              <w:b w:val="0"/>
            </w:rPr>
            <w:delText xml:space="preserve"> b</w:delText>
          </w:r>
        </w:del>
        <w:r w:rsidR="004C03CF" w:rsidRPr="004C03CF">
          <w:rPr>
            <w:b w:val="0"/>
          </w:rPr>
          <w:t>) Gold Protection Level as delineated in Annex</w:t>
        </w:r>
        <w:r w:rsidR="00577208">
          <w:rPr>
            <w:b w:val="0"/>
          </w:rPr>
          <w:t>es</w:t>
        </w:r>
        <w:r w:rsidR="004C03CF" w:rsidRPr="004C03CF">
          <w:rPr>
            <w:b w:val="0"/>
          </w:rPr>
          <w:t xml:space="preserve"> 2</w:t>
        </w:r>
        <w:r w:rsidR="00577208">
          <w:rPr>
            <w:b w:val="0"/>
          </w:rPr>
          <w:t xml:space="preserve"> and 4</w:t>
        </w:r>
        <w:r w:rsidR="004C03CF" w:rsidRPr="004C03CF">
          <w:rPr>
            <w:b w:val="0"/>
          </w:rPr>
          <w:t xml:space="preserve"> of this Schedule </w:t>
        </w:r>
        <w:r w:rsidR="001F5B59">
          <w:rPr>
            <w:b w:val="0"/>
          </w:rPr>
          <w:t>6.3</w:t>
        </w:r>
        <w:r w:rsidR="004C03CF" w:rsidRPr="004C03CF">
          <w:rPr>
            <w:b w:val="0"/>
          </w:rPr>
          <w:t xml:space="preserve"> and for the additional charges of any of the requested protection level is defined in the Schedule 3. For the avoidance of doubt, availability of the protection shall mean that the feasibility will be required to provision the requested protection level and also the Access Seeker has obtained the premises approval from the landlord and any relevant government authority approvals.</w:t>
        </w:r>
      </w:ins>
      <w:del w:id="277" w:author="Author">
        <w:r w:rsidR="00673554" w:rsidRPr="00BC0D3E" w:rsidDel="004C03CF">
          <w:rPr>
            <w:b w:val="0"/>
          </w:rPr>
          <w:delText xml:space="preserve">If </w:delText>
        </w:r>
      </w:del>
      <w:commentRangeEnd w:id="273"/>
      <w:r w:rsidR="00577208">
        <w:rPr>
          <w:rStyle w:val="CommentReference"/>
          <w:rFonts w:cs="Times New Roman"/>
          <w:b w:val="0"/>
          <w:bCs w:val="0"/>
          <w:lang w:eastAsia="x-none"/>
        </w:rPr>
        <w:commentReference w:id="273"/>
      </w:r>
      <w:del w:id="278" w:author="Author">
        <w:r w:rsidR="00673554" w:rsidRPr="00BC0D3E" w:rsidDel="004C03CF">
          <w:rPr>
            <w:b w:val="0"/>
          </w:rPr>
          <w:delText xml:space="preserve">requested by the </w:delText>
        </w:r>
        <w:r w:rsidR="00903006" w:rsidRPr="00BC0D3E" w:rsidDel="004C03CF">
          <w:rPr>
            <w:b w:val="0"/>
          </w:rPr>
          <w:delText>Access Seeker</w:delText>
        </w:r>
        <w:r w:rsidR="00673554" w:rsidRPr="00BC0D3E" w:rsidDel="004C03CF">
          <w:rPr>
            <w:b w:val="0"/>
          </w:rPr>
          <w:delText xml:space="preserve">, </w:delText>
        </w:r>
        <w:r w:rsidR="00857D83" w:rsidRPr="00BC0D3E" w:rsidDel="004C03CF">
          <w:rPr>
            <w:b w:val="0"/>
          </w:rPr>
          <w:delText xml:space="preserve">the Access Provider </w:delText>
        </w:r>
        <w:r w:rsidR="00673554" w:rsidRPr="00BC0D3E" w:rsidDel="004C03CF">
          <w:rPr>
            <w:b w:val="0"/>
          </w:rPr>
          <w:delText xml:space="preserve">shall provide logical protection for the </w:delText>
        </w:r>
        <w:r w:rsidR="002A28ED" w:rsidRPr="00BC0D3E" w:rsidDel="001A0617">
          <w:rPr>
            <w:b w:val="0"/>
          </w:rPr>
          <w:delText>DS</w:delText>
        </w:r>
        <w:r w:rsidR="00673554" w:rsidRPr="00BC0D3E" w:rsidDel="004C03CF">
          <w:rPr>
            <w:b w:val="0"/>
          </w:rPr>
          <w:delText xml:space="preserve"> Aggregation Link at a fixed monthly Charge as set out in Schedule 3</w:delText>
        </w:r>
        <w:r w:rsidR="00F66648" w:rsidDel="004C03CF">
          <w:rPr>
            <w:b w:val="0"/>
          </w:rPr>
          <w:delText xml:space="preserve"> -</w:delText>
        </w:r>
        <w:r w:rsidR="00350E6C" w:rsidRPr="00BC0D3E" w:rsidDel="004C03CF">
          <w:rPr>
            <w:b w:val="0"/>
          </w:rPr>
          <w:delText xml:space="preserve"> </w:delText>
        </w:r>
        <w:r w:rsidR="00AE0E9D" w:rsidDel="004C03CF">
          <w:rPr>
            <w:b w:val="0"/>
          </w:rPr>
          <w:delText xml:space="preserve">(Pricing) </w:delText>
        </w:r>
        <w:r w:rsidR="00350E6C" w:rsidRPr="00BC0D3E" w:rsidDel="004C03CF">
          <w:rPr>
            <w:b w:val="0"/>
          </w:rPr>
          <w:delText>of this Reference Offer.</w:delText>
        </w:r>
      </w:del>
    </w:p>
    <w:p w14:paraId="60E057EF" w14:textId="77777777" w:rsidR="00673554" w:rsidRDefault="00673554" w:rsidP="00BC0D3E">
      <w:pPr>
        <w:pStyle w:val="Heading1SD"/>
        <w:ind w:left="357" w:hanging="357"/>
      </w:pPr>
      <w:r>
        <w:t>CHARGES</w:t>
      </w:r>
    </w:p>
    <w:p w14:paraId="4F77D088" w14:textId="6D9E7748" w:rsidR="00673554" w:rsidRPr="00BC0D3E" w:rsidRDefault="00405471" w:rsidP="009B049E">
      <w:pPr>
        <w:pStyle w:val="Heading6"/>
        <w:spacing w:before="0"/>
        <w:ind w:left="720" w:hanging="720"/>
        <w:rPr>
          <w:b w:val="0"/>
        </w:rPr>
      </w:pPr>
      <w:r w:rsidRPr="00BC0D3E">
        <w:rPr>
          <w:b w:val="0"/>
        </w:rPr>
        <w:t>4.1</w:t>
      </w:r>
      <w:r w:rsidRPr="00BC0D3E">
        <w:rPr>
          <w:b w:val="0"/>
        </w:rPr>
        <w:tab/>
      </w:r>
      <w:r w:rsidR="00673554" w:rsidRPr="00BC0D3E">
        <w:rPr>
          <w:b w:val="0"/>
        </w:rPr>
        <w:t xml:space="preserve">The </w:t>
      </w:r>
      <w:r w:rsidR="00903006" w:rsidRPr="00BC0D3E">
        <w:rPr>
          <w:b w:val="0"/>
        </w:rPr>
        <w:t xml:space="preserve">Access Seeker </w:t>
      </w:r>
      <w:r w:rsidR="00673554" w:rsidRPr="00BC0D3E">
        <w:rPr>
          <w:b w:val="0"/>
        </w:rPr>
        <w:t xml:space="preserve">shall pay to </w:t>
      </w:r>
      <w:r w:rsidR="00857D83" w:rsidRPr="00BC0D3E">
        <w:rPr>
          <w:b w:val="0"/>
        </w:rPr>
        <w:t xml:space="preserve">the Access Provider </w:t>
      </w:r>
      <w:r w:rsidR="00673554" w:rsidRPr="00BC0D3E">
        <w:rPr>
          <w:b w:val="0"/>
        </w:rPr>
        <w:t>the relevant Charges determined in accordance with Schedule 3</w:t>
      </w:r>
      <w:r w:rsidR="00F66648">
        <w:rPr>
          <w:b w:val="0"/>
        </w:rPr>
        <w:t xml:space="preserve"> -</w:t>
      </w:r>
      <w:r w:rsidR="00350E6C" w:rsidRPr="00BC0D3E">
        <w:rPr>
          <w:b w:val="0"/>
        </w:rPr>
        <w:t xml:space="preserve"> </w:t>
      </w:r>
      <w:r w:rsidR="00A65B89">
        <w:rPr>
          <w:b w:val="0"/>
        </w:rPr>
        <w:t xml:space="preserve">(Pricing) </w:t>
      </w:r>
      <w:r w:rsidR="00350E6C" w:rsidRPr="00BC0D3E">
        <w:rPr>
          <w:b w:val="0"/>
        </w:rPr>
        <w:t>of this Reference Offer.</w:t>
      </w:r>
    </w:p>
    <w:p w14:paraId="4287CF4B" w14:textId="06A2235E" w:rsidR="00673554" w:rsidRPr="00BC0D3E" w:rsidRDefault="00405471" w:rsidP="009B049E">
      <w:pPr>
        <w:pStyle w:val="Heading6"/>
        <w:spacing w:before="0"/>
        <w:ind w:left="720" w:hanging="720"/>
        <w:rPr>
          <w:b w:val="0"/>
        </w:rPr>
      </w:pPr>
      <w:r w:rsidRPr="00BC0D3E">
        <w:rPr>
          <w:b w:val="0"/>
        </w:rPr>
        <w:t>4.2</w:t>
      </w:r>
      <w:r w:rsidRPr="00BC0D3E">
        <w:rPr>
          <w:b w:val="0"/>
        </w:rPr>
        <w:tab/>
      </w:r>
      <w:r w:rsidR="00673554" w:rsidRPr="00BC0D3E">
        <w:rPr>
          <w:b w:val="0"/>
        </w:rPr>
        <w:t>All Charges and sums due from one party to the other under this Agreement are exclusive of VAT. Any VAT shall be charged in accordance with the relevant regulation in force at the time of making the taxable supply and shall be paid by the paying party following receipt from the billing party of a valid VAT invoice.</w:t>
      </w:r>
    </w:p>
    <w:p w14:paraId="6F283A93" w14:textId="49C3EB49" w:rsidR="00673554" w:rsidRDefault="00673554" w:rsidP="00BC0D3E">
      <w:pPr>
        <w:pStyle w:val="Heading1SD"/>
        <w:ind w:left="357" w:hanging="357"/>
      </w:pPr>
      <w:r>
        <w:t>SERVICE LEVEL</w:t>
      </w:r>
      <w:r w:rsidRPr="0076289D">
        <w:t xml:space="preserve"> </w:t>
      </w:r>
    </w:p>
    <w:p w14:paraId="72F9F297" w14:textId="165145F7" w:rsidR="00267FB0" w:rsidRDefault="00405471" w:rsidP="00267FB0">
      <w:pPr>
        <w:pStyle w:val="Heading6"/>
        <w:spacing w:before="0"/>
        <w:ind w:left="720" w:hanging="720"/>
        <w:rPr>
          <w:b w:val="0"/>
        </w:rPr>
      </w:pPr>
      <w:r w:rsidRPr="00BC0D3E">
        <w:rPr>
          <w:b w:val="0"/>
        </w:rPr>
        <w:t>5.1</w:t>
      </w:r>
      <w:r w:rsidRPr="00BC0D3E">
        <w:rPr>
          <w:b w:val="0"/>
        </w:rPr>
        <w:tab/>
      </w:r>
      <w:ins w:id="279" w:author="Author">
        <w:r w:rsidR="00926AD1">
          <w:rPr>
            <w:b w:val="0"/>
          </w:rPr>
          <w:t>Subject to Clause 3.5</w:t>
        </w:r>
        <w:r w:rsidR="000C414B">
          <w:rPr>
            <w:b w:val="0"/>
          </w:rPr>
          <w:t xml:space="preserve"> of this Schedule </w:t>
        </w:r>
        <w:r w:rsidR="001F5B59">
          <w:rPr>
            <w:b w:val="0"/>
          </w:rPr>
          <w:t>6.3</w:t>
        </w:r>
        <w:r w:rsidR="000C414B">
          <w:rPr>
            <w:b w:val="0"/>
          </w:rPr>
          <w:t>, t</w:t>
        </w:r>
      </w:ins>
      <w:del w:id="280" w:author="Author">
        <w:r w:rsidR="00903006" w:rsidRPr="00BC0D3E" w:rsidDel="000C414B">
          <w:rPr>
            <w:b w:val="0"/>
          </w:rPr>
          <w:delText>T</w:delText>
        </w:r>
      </w:del>
      <w:r w:rsidR="00903006" w:rsidRPr="00BC0D3E">
        <w:rPr>
          <w:b w:val="0"/>
        </w:rPr>
        <w:t>he</w:t>
      </w:r>
      <w:r w:rsidR="00857D83" w:rsidRPr="00BC0D3E">
        <w:rPr>
          <w:b w:val="0"/>
        </w:rPr>
        <w:t xml:space="preserve"> Access Provider </w:t>
      </w:r>
      <w:r w:rsidR="00673554" w:rsidRPr="00BC0D3E">
        <w:rPr>
          <w:b w:val="0"/>
        </w:rPr>
        <w:t xml:space="preserve">shall provide the </w:t>
      </w:r>
      <w:del w:id="281" w:author="Author">
        <w:r w:rsidR="002A28ED" w:rsidRPr="00BC0D3E" w:rsidDel="001A0617">
          <w:rPr>
            <w:b w:val="0"/>
          </w:rPr>
          <w:delText>DS</w:delText>
        </w:r>
      </w:del>
      <w:ins w:id="282" w:author="Author">
        <w:r w:rsidR="001A0617">
          <w:rPr>
            <w:b w:val="0"/>
          </w:rPr>
          <w:t>MDS</w:t>
        </w:r>
      </w:ins>
      <w:r w:rsidR="00673554" w:rsidRPr="00BC0D3E">
        <w:rPr>
          <w:b w:val="0"/>
        </w:rPr>
        <w:t xml:space="preserve"> Services in accordance with </w:t>
      </w:r>
      <w:r w:rsidR="00CD50B3">
        <w:rPr>
          <w:b w:val="0"/>
        </w:rPr>
        <w:t xml:space="preserve">the Service Levels specific in </w:t>
      </w:r>
      <w:r w:rsidRPr="00BC0D3E">
        <w:rPr>
          <w:b w:val="0"/>
        </w:rPr>
        <w:t>Schedule</w:t>
      </w:r>
      <w:r w:rsidR="00673554" w:rsidRPr="00BC0D3E">
        <w:rPr>
          <w:b w:val="0"/>
        </w:rPr>
        <w:t xml:space="preserve"> </w:t>
      </w:r>
      <w:r w:rsidR="00A65B89">
        <w:rPr>
          <w:b w:val="0"/>
        </w:rPr>
        <w:t xml:space="preserve">7 </w:t>
      </w:r>
      <w:r w:rsidR="002A0078">
        <w:rPr>
          <w:b w:val="0"/>
        </w:rPr>
        <w:t xml:space="preserve">- </w:t>
      </w:r>
      <w:r w:rsidR="00A65B89">
        <w:rPr>
          <w:b w:val="0"/>
        </w:rPr>
        <w:t xml:space="preserve">(Service Levels) </w:t>
      </w:r>
      <w:r w:rsidR="006D07F6" w:rsidRPr="00BC0D3E">
        <w:rPr>
          <w:b w:val="0"/>
        </w:rPr>
        <w:t xml:space="preserve">of </w:t>
      </w:r>
      <w:r w:rsidR="00673554" w:rsidRPr="00BC0D3E">
        <w:rPr>
          <w:b w:val="0"/>
        </w:rPr>
        <w:t>th</w:t>
      </w:r>
      <w:r w:rsidR="002A0078">
        <w:rPr>
          <w:b w:val="0"/>
        </w:rPr>
        <w:t>e</w:t>
      </w:r>
      <w:r w:rsidR="00673554" w:rsidRPr="00BC0D3E">
        <w:rPr>
          <w:b w:val="0"/>
        </w:rPr>
        <w:t xml:space="preserve"> </w:t>
      </w:r>
      <w:r w:rsidR="006D07F6" w:rsidRPr="00BC0D3E">
        <w:rPr>
          <w:b w:val="0"/>
        </w:rPr>
        <w:t>Reference Offer</w:t>
      </w:r>
      <w:r w:rsidR="00673554" w:rsidRPr="00BC0D3E">
        <w:rPr>
          <w:b w:val="0"/>
        </w:rPr>
        <w:t>.</w:t>
      </w:r>
    </w:p>
    <w:p w14:paraId="7021D5F6" w14:textId="77777777" w:rsidR="0097243C" w:rsidRDefault="0097243C" w:rsidP="009B049E">
      <w:pPr>
        <w:pStyle w:val="Heading1"/>
        <w:spacing w:before="75"/>
        <w:ind w:left="360" w:hanging="360"/>
        <w:jc w:val="center"/>
      </w:pPr>
    </w:p>
    <w:p w14:paraId="2931F61B" w14:textId="5351471C" w:rsidR="009B049E" w:rsidRDefault="00673554" w:rsidP="009B049E">
      <w:pPr>
        <w:pStyle w:val="Heading1"/>
        <w:spacing w:before="75"/>
        <w:ind w:left="360" w:hanging="360"/>
        <w:jc w:val="center"/>
      </w:pPr>
      <w:r>
        <w:t>ANNEX 1</w:t>
      </w:r>
    </w:p>
    <w:p w14:paraId="0602C90B" w14:textId="4CBDD219" w:rsidR="00673554" w:rsidRDefault="00673554" w:rsidP="009B049E">
      <w:pPr>
        <w:pStyle w:val="Heading1"/>
        <w:spacing w:before="75"/>
        <w:ind w:left="360" w:hanging="360"/>
        <w:jc w:val="center"/>
      </w:pPr>
      <w:r>
        <w:t>CIRCUIT SPEEDS, DEFINED INTERFACES, MEDIA AND TOPOLOGY</w:t>
      </w:r>
    </w:p>
    <w:p w14:paraId="33E753D5" w14:textId="77777777" w:rsidR="00673554" w:rsidRPr="00703434" w:rsidRDefault="00673554" w:rsidP="00703434">
      <w:pPr>
        <w:pStyle w:val="BodyText"/>
        <w:numPr>
          <w:ilvl w:val="0"/>
          <w:numId w:val="0"/>
        </w:numPr>
        <w:ind w:left="432"/>
        <w:rPr>
          <w:b/>
        </w:rPr>
      </w:pPr>
    </w:p>
    <w:tbl>
      <w:tblPr>
        <w:tblW w:w="9478" w:type="dxa"/>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28"/>
        <w:gridCol w:w="1551"/>
        <w:gridCol w:w="1550"/>
        <w:gridCol w:w="1548"/>
        <w:gridCol w:w="1553"/>
        <w:gridCol w:w="1548"/>
      </w:tblGrid>
      <w:tr w:rsidR="00673554" w14:paraId="7CE0593F" w14:textId="77777777" w:rsidTr="009B049E">
        <w:trPr>
          <w:trHeight w:val="349"/>
        </w:trPr>
        <w:tc>
          <w:tcPr>
            <w:tcW w:w="1728" w:type="dxa"/>
            <w:shd w:val="clear" w:color="auto" w:fill="8EAADB" w:themeFill="accent5" w:themeFillTint="99"/>
          </w:tcPr>
          <w:p w14:paraId="4C87EBFE" w14:textId="77777777" w:rsidR="00673554" w:rsidRDefault="00673554" w:rsidP="00F65E76">
            <w:pPr>
              <w:pStyle w:val="TableParagraph"/>
              <w:spacing w:before="54"/>
              <w:ind w:left="105"/>
              <w:rPr>
                <w:b/>
                <w:sz w:val="20"/>
              </w:rPr>
            </w:pPr>
            <w:r>
              <w:rPr>
                <w:b/>
                <w:sz w:val="20"/>
              </w:rPr>
              <w:t>Service element</w:t>
            </w:r>
          </w:p>
        </w:tc>
        <w:tc>
          <w:tcPr>
            <w:tcW w:w="1551" w:type="dxa"/>
            <w:shd w:val="clear" w:color="auto" w:fill="8EAADB" w:themeFill="accent5" w:themeFillTint="99"/>
          </w:tcPr>
          <w:p w14:paraId="15755268" w14:textId="77777777" w:rsidR="00673554" w:rsidRDefault="00673554" w:rsidP="00F65E76">
            <w:pPr>
              <w:pStyle w:val="TableParagraph"/>
              <w:spacing w:before="54"/>
              <w:ind w:left="95" w:right="71"/>
              <w:jc w:val="center"/>
              <w:rPr>
                <w:b/>
                <w:sz w:val="20"/>
              </w:rPr>
            </w:pPr>
            <w:r>
              <w:rPr>
                <w:b/>
                <w:sz w:val="20"/>
              </w:rPr>
              <w:t>Speed</w:t>
            </w:r>
          </w:p>
        </w:tc>
        <w:tc>
          <w:tcPr>
            <w:tcW w:w="1550" w:type="dxa"/>
            <w:shd w:val="clear" w:color="auto" w:fill="8EAADB" w:themeFill="accent5" w:themeFillTint="99"/>
          </w:tcPr>
          <w:p w14:paraId="50E71F2B" w14:textId="77777777" w:rsidR="00673554" w:rsidRDefault="00673554" w:rsidP="00F65E76">
            <w:pPr>
              <w:pStyle w:val="TableParagraph"/>
              <w:spacing w:before="54"/>
              <w:ind w:left="361"/>
              <w:rPr>
                <w:b/>
                <w:sz w:val="20"/>
              </w:rPr>
            </w:pPr>
            <w:r>
              <w:rPr>
                <w:b/>
                <w:sz w:val="20"/>
              </w:rPr>
              <w:t>Interface</w:t>
            </w:r>
          </w:p>
        </w:tc>
        <w:tc>
          <w:tcPr>
            <w:tcW w:w="1548" w:type="dxa"/>
            <w:shd w:val="clear" w:color="auto" w:fill="8EAADB" w:themeFill="accent5" w:themeFillTint="99"/>
          </w:tcPr>
          <w:p w14:paraId="4DA3A816" w14:textId="77777777" w:rsidR="00673554" w:rsidRDefault="00673554" w:rsidP="00F65E76">
            <w:pPr>
              <w:pStyle w:val="TableParagraph"/>
              <w:spacing w:before="54"/>
              <w:ind w:left="278"/>
              <w:rPr>
                <w:b/>
                <w:sz w:val="20"/>
              </w:rPr>
            </w:pPr>
            <w:r>
              <w:rPr>
                <w:b/>
                <w:sz w:val="20"/>
              </w:rPr>
              <w:t>Connector</w:t>
            </w:r>
          </w:p>
        </w:tc>
        <w:tc>
          <w:tcPr>
            <w:tcW w:w="1553" w:type="dxa"/>
            <w:shd w:val="clear" w:color="auto" w:fill="8EAADB" w:themeFill="accent5" w:themeFillTint="99"/>
          </w:tcPr>
          <w:p w14:paraId="1A742A50" w14:textId="77777777" w:rsidR="00673554" w:rsidRDefault="00673554" w:rsidP="00F65E76">
            <w:pPr>
              <w:pStyle w:val="TableParagraph"/>
              <w:spacing w:before="54"/>
              <w:ind w:left="329"/>
              <w:rPr>
                <w:b/>
                <w:sz w:val="20"/>
              </w:rPr>
            </w:pPr>
            <w:r>
              <w:rPr>
                <w:b/>
                <w:sz w:val="20"/>
              </w:rPr>
              <w:t>Topology</w:t>
            </w:r>
          </w:p>
        </w:tc>
        <w:tc>
          <w:tcPr>
            <w:tcW w:w="1548" w:type="dxa"/>
            <w:shd w:val="clear" w:color="auto" w:fill="8EAADB" w:themeFill="accent5" w:themeFillTint="99"/>
          </w:tcPr>
          <w:p w14:paraId="7587FC20" w14:textId="77777777" w:rsidR="00673554" w:rsidRDefault="00673554" w:rsidP="00F65E76">
            <w:pPr>
              <w:pStyle w:val="TableParagraph"/>
              <w:spacing w:before="54"/>
              <w:ind w:left="427"/>
              <w:rPr>
                <w:b/>
                <w:sz w:val="20"/>
              </w:rPr>
            </w:pPr>
            <w:r>
              <w:rPr>
                <w:b/>
                <w:sz w:val="20"/>
              </w:rPr>
              <w:t>Access</w:t>
            </w:r>
          </w:p>
        </w:tc>
      </w:tr>
      <w:tr w:rsidR="00D30B1B" w14:paraId="1700791A" w14:textId="77777777" w:rsidTr="009B049E">
        <w:trPr>
          <w:trHeight w:val="1789"/>
        </w:trPr>
        <w:tc>
          <w:tcPr>
            <w:tcW w:w="1728" w:type="dxa"/>
          </w:tcPr>
          <w:p w14:paraId="45CCCF61" w14:textId="5F143081" w:rsidR="00D30B1B" w:rsidRDefault="00D30B1B" w:rsidP="00D30B1B">
            <w:pPr>
              <w:pStyle w:val="TableParagraph"/>
              <w:spacing w:before="88"/>
              <w:ind w:left="160" w:right="34"/>
              <w:rPr>
                <w:sz w:val="20"/>
              </w:rPr>
            </w:pPr>
            <w:r>
              <w:rPr>
                <w:sz w:val="20"/>
              </w:rPr>
              <w:t xml:space="preserve">Connection terminating at Wireless Radio Site or </w:t>
            </w:r>
            <w:del w:id="283" w:author="Author">
              <w:r w:rsidDel="00D30B1B">
                <w:rPr>
                  <w:sz w:val="20"/>
                </w:rPr>
                <w:delText>Point of Presence</w:delText>
              </w:r>
            </w:del>
            <w:ins w:id="284" w:author="Author">
              <w:r>
                <w:rPr>
                  <w:sz w:val="20"/>
                </w:rPr>
                <w:t>Core Mobile Site</w:t>
              </w:r>
            </w:ins>
          </w:p>
        </w:tc>
        <w:tc>
          <w:tcPr>
            <w:tcW w:w="1551" w:type="dxa"/>
          </w:tcPr>
          <w:p w14:paraId="578D5883" w14:textId="77777777" w:rsidR="00D30B1B" w:rsidRPr="008E4C72" w:rsidRDefault="00D30B1B" w:rsidP="00D30B1B">
            <w:pPr>
              <w:pStyle w:val="TableParagraph"/>
              <w:spacing w:after="120"/>
              <w:ind w:left="0"/>
              <w:rPr>
                <w:ins w:id="285" w:author="Author"/>
                <w:b/>
                <w:sz w:val="18"/>
              </w:rPr>
            </w:pPr>
          </w:p>
          <w:p w14:paraId="64897B12" w14:textId="77777777" w:rsidR="00D30B1B" w:rsidRPr="008E4C72" w:rsidRDefault="00D30B1B" w:rsidP="00D30B1B">
            <w:pPr>
              <w:pStyle w:val="TableParagraph"/>
              <w:spacing w:after="120"/>
              <w:ind w:left="0"/>
              <w:rPr>
                <w:ins w:id="286" w:author="Author"/>
                <w:b/>
                <w:sz w:val="18"/>
              </w:rPr>
            </w:pPr>
          </w:p>
          <w:p w14:paraId="09434772" w14:textId="77777777" w:rsidR="00D30B1B" w:rsidRDefault="00D30B1B" w:rsidP="00D30B1B">
            <w:pPr>
              <w:pStyle w:val="TableParagraph"/>
              <w:spacing w:after="120"/>
              <w:ind w:left="117"/>
              <w:rPr>
                <w:ins w:id="287" w:author="Author"/>
                <w:sz w:val="18"/>
              </w:rPr>
            </w:pPr>
          </w:p>
          <w:p w14:paraId="5D3CA210" w14:textId="0808A2D4" w:rsidR="00D30B1B" w:rsidDel="00251D67" w:rsidRDefault="00D30B1B" w:rsidP="00D30B1B">
            <w:pPr>
              <w:pStyle w:val="TableParagraph"/>
              <w:ind w:left="0"/>
              <w:rPr>
                <w:del w:id="288" w:author="Author"/>
                <w:sz w:val="18"/>
              </w:rPr>
            </w:pPr>
            <w:ins w:id="289" w:author="Author">
              <w:r>
                <w:rPr>
                  <w:sz w:val="18"/>
                </w:rPr>
                <w:t xml:space="preserve"> 1 Gbit/s</w:t>
              </w:r>
            </w:ins>
          </w:p>
          <w:p w14:paraId="4E5B424E" w14:textId="77777777" w:rsidR="00251D67" w:rsidRDefault="00251D67" w:rsidP="00D30B1B">
            <w:pPr>
              <w:pStyle w:val="TableParagraph"/>
              <w:ind w:left="0"/>
              <w:rPr>
                <w:ins w:id="290" w:author="Author"/>
                <w:b/>
              </w:rPr>
            </w:pPr>
          </w:p>
          <w:p w14:paraId="7A223A3E" w14:textId="3FA4AEA5" w:rsidR="00D30B1B" w:rsidRPr="00577208" w:rsidDel="00251D67" w:rsidRDefault="00251D67" w:rsidP="00D30B1B">
            <w:pPr>
              <w:pStyle w:val="TableParagraph"/>
              <w:ind w:left="0"/>
              <w:rPr>
                <w:del w:id="291" w:author="Author"/>
                <w:bCs/>
                <w:sz w:val="18"/>
                <w:szCs w:val="18"/>
              </w:rPr>
            </w:pPr>
            <w:ins w:id="292" w:author="Author">
              <w:r w:rsidRPr="00577208">
                <w:rPr>
                  <w:bCs/>
                  <w:sz w:val="18"/>
                  <w:szCs w:val="18"/>
                </w:rPr>
                <w:t>2.5 Gbit/s</w:t>
              </w:r>
            </w:ins>
          </w:p>
          <w:p w14:paraId="2BCCBF11" w14:textId="2DB97CF6" w:rsidR="00251D67" w:rsidRPr="00577208" w:rsidRDefault="00251D67" w:rsidP="00D30B1B">
            <w:pPr>
              <w:pStyle w:val="TableParagraph"/>
              <w:ind w:left="0"/>
              <w:rPr>
                <w:ins w:id="293" w:author="Author"/>
                <w:bCs/>
                <w:sz w:val="18"/>
                <w:szCs w:val="18"/>
              </w:rPr>
            </w:pPr>
          </w:p>
          <w:p w14:paraId="3FFBC5D4" w14:textId="78447715" w:rsidR="00251D67" w:rsidRPr="00577208" w:rsidRDefault="00251D67" w:rsidP="00D30B1B">
            <w:pPr>
              <w:pStyle w:val="TableParagraph"/>
              <w:ind w:left="0"/>
              <w:rPr>
                <w:ins w:id="294" w:author="Author"/>
                <w:bCs/>
                <w:sz w:val="18"/>
                <w:szCs w:val="18"/>
              </w:rPr>
            </w:pPr>
            <w:ins w:id="295" w:author="Author">
              <w:r w:rsidRPr="00577208">
                <w:rPr>
                  <w:bCs/>
                  <w:sz w:val="18"/>
                  <w:szCs w:val="18"/>
                </w:rPr>
                <w:lastRenderedPageBreak/>
                <w:t>5 Gbit/s</w:t>
              </w:r>
            </w:ins>
          </w:p>
          <w:p w14:paraId="759958BC" w14:textId="76E1478E" w:rsidR="00251D67" w:rsidRPr="00577208" w:rsidRDefault="00251D67" w:rsidP="00D30B1B">
            <w:pPr>
              <w:pStyle w:val="TableParagraph"/>
              <w:ind w:left="0"/>
              <w:rPr>
                <w:ins w:id="296" w:author="Author"/>
                <w:bCs/>
                <w:sz w:val="18"/>
                <w:szCs w:val="18"/>
              </w:rPr>
            </w:pPr>
          </w:p>
          <w:p w14:paraId="3B8316E9" w14:textId="0E592159" w:rsidR="00251D67" w:rsidRPr="00577208" w:rsidRDefault="00251D67" w:rsidP="00D30B1B">
            <w:pPr>
              <w:pStyle w:val="TableParagraph"/>
              <w:ind w:left="0"/>
              <w:rPr>
                <w:ins w:id="297" w:author="Author"/>
                <w:bCs/>
                <w:sz w:val="18"/>
                <w:szCs w:val="18"/>
              </w:rPr>
            </w:pPr>
            <w:ins w:id="298" w:author="Author">
              <w:r w:rsidRPr="00577208">
                <w:rPr>
                  <w:bCs/>
                  <w:sz w:val="18"/>
                  <w:szCs w:val="18"/>
                </w:rPr>
                <w:t>10 Gbit/s</w:t>
              </w:r>
            </w:ins>
          </w:p>
          <w:p w14:paraId="0E215516" w14:textId="0B9187BE" w:rsidR="00D30B1B" w:rsidDel="00DB6C40" w:rsidRDefault="00D30B1B" w:rsidP="00D30B1B">
            <w:pPr>
              <w:pStyle w:val="TableParagraph"/>
              <w:spacing w:before="127"/>
              <w:ind w:left="117"/>
              <w:rPr>
                <w:del w:id="299" w:author="Author"/>
                <w:sz w:val="20"/>
              </w:rPr>
            </w:pPr>
            <w:del w:id="300" w:author="Author">
              <w:r w:rsidDel="00DB6C40">
                <w:rPr>
                  <w:sz w:val="20"/>
                </w:rPr>
                <w:delText>500 Mbit/s</w:delText>
              </w:r>
            </w:del>
          </w:p>
          <w:p w14:paraId="2FC9EA82" w14:textId="69114B94" w:rsidR="00D30B1B" w:rsidRDefault="00D30B1B" w:rsidP="00D30B1B">
            <w:pPr>
              <w:pStyle w:val="TableParagraph"/>
              <w:spacing w:before="60"/>
              <w:ind w:left="117"/>
              <w:rPr>
                <w:sz w:val="20"/>
              </w:rPr>
            </w:pPr>
            <w:del w:id="301" w:author="Author">
              <w:r w:rsidDel="00DB6C40">
                <w:rPr>
                  <w:sz w:val="20"/>
                </w:rPr>
                <w:delText>to 10 Gbit/s</w:delText>
              </w:r>
            </w:del>
          </w:p>
        </w:tc>
        <w:tc>
          <w:tcPr>
            <w:tcW w:w="1550" w:type="dxa"/>
          </w:tcPr>
          <w:p w14:paraId="425EFFB1" w14:textId="77777777" w:rsidR="00D30B1B" w:rsidRDefault="00D30B1B" w:rsidP="00D30B1B">
            <w:pPr>
              <w:pStyle w:val="TableParagraph"/>
              <w:spacing w:before="57"/>
              <w:ind w:left="117" w:right="123"/>
              <w:rPr>
                <w:ins w:id="302" w:author="Author"/>
                <w:sz w:val="20"/>
              </w:rPr>
            </w:pPr>
            <w:ins w:id="303" w:author="Author">
              <w:r>
                <w:rPr>
                  <w:sz w:val="20"/>
                </w:rPr>
                <w:lastRenderedPageBreak/>
                <w:t xml:space="preserve">gigabit Ethernet </w:t>
              </w:r>
              <w:r>
                <w:rPr>
                  <w:w w:val="95"/>
                  <w:sz w:val="20"/>
                </w:rPr>
                <w:t>1000BASE-LX</w:t>
              </w:r>
            </w:ins>
          </w:p>
          <w:p w14:paraId="70365BEF" w14:textId="518403E3" w:rsidR="00D30B1B" w:rsidDel="00DB6C40" w:rsidRDefault="00D30B1B" w:rsidP="00D30B1B">
            <w:pPr>
              <w:pStyle w:val="TableParagraph"/>
              <w:spacing w:before="57"/>
              <w:ind w:left="117" w:right="123"/>
              <w:rPr>
                <w:del w:id="304" w:author="Author"/>
                <w:sz w:val="20"/>
              </w:rPr>
            </w:pPr>
            <w:ins w:id="305" w:author="Author">
              <w:r>
                <w:rPr>
                  <w:sz w:val="20"/>
                </w:rPr>
                <w:t xml:space="preserve">gigabit Ethernet </w:t>
              </w:r>
              <w:r>
                <w:rPr>
                  <w:w w:val="95"/>
                  <w:sz w:val="20"/>
                </w:rPr>
                <w:t xml:space="preserve">10,000BASE- </w:t>
              </w:r>
              <w:r>
                <w:rPr>
                  <w:sz w:val="20"/>
                </w:rPr>
                <w:t>SX</w:t>
              </w:r>
            </w:ins>
            <w:del w:id="306" w:author="Author">
              <w:r w:rsidDel="00DB6C40">
                <w:rPr>
                  <w:sz w:val="20"/>
                </w:rPr>
                <w:delText xml:space="preserve">gigabit Ethernet </w:delText>
              </w:r>
              <w:r w:rsidDel="00DB6C40">
                <w:rPr>
                  <w:w w:val="95"/>
                  <w:sz w:val="20"/>
                </w:rPr>
                <w:lastRenderedPageBreak/>
                <w:delText>1000BASE-LX</w:delText>
              </w:r>
            </w:del>
          </w:p>
          <w:p w14:paraId="7071D070" w14:textId="57646AB8" w:rsidR="00D30B1B" w:rsidRDefault="00D30B1B" w:rsidP="00D30B1B">
            <w:pPr>
              <w:pStyle w:val="TableParagraph"/>
              <w:spacing w:before="61"/>
              <w:ind w:left="117" w:right="202"/>
              <w:rPr>
                <w:sz w:val="20"/>
              </w:rPr>
            </w:pPr>
            <w:del w:id="307" w:author="Author">
              <w:r w:rsidDel="00DB6C40">
                <w:rPr>
                  <w:sz w:val="20"/>
                </w:rPr>
                <w:delText xml:space="preserve">gigabit Ethernet </w:delText>
              </w:r>
              <w:r w:rsidDel="00DB6C40">
                <w:rPr>
                  <w:w w:val="95"/>
                  <w:sz w:val="20"/>
                </w:rPr>
                <w:delText xml:space="preserve">10,000BASE- </w:delText>
              </w:r>
              <w:r w:rsidDel="00DB6C40">
                <w:rPr>
                  <w:sz w:val="20"/>
                </w:rPr>
                <w:delText>SX</w:delText>
              </w:r>
            </w:del>
          </w:p>
        </w:tc>
        <w:tc>
          <w:tcPr>
            <w:tcW w:w="1548" w:type="dxa"/>
          </w:tcPr>
          <w:p w14:paraId="6157EA78" w14:textId="77777777" w:rsidR="00D30B1B" w:rsidRDefault="00D30B1B" w:rsidP="00D30B1B">
            <w:pPr>
              <w:pStyle w:val="TableParagraph"/>
              <w:ind w:left="0"/>
              <w:rPr>
                <w:ins w:id="308" w:author="Author"/>
                <w:b/>
              </w:rPr>
            </w:pPr>
          </w:p>
          <w:p w14:paraId="04CAF82E" w14:textId="77777777" w:rsidR="00D30B1B" w:rsidRDefault="00D30B1B" w:rsidP="00D30B1B">
            <w:pPr>
              <w:pStyle w:val="TableParagraph"/>
              <w:ind w:left="0"/>
              <w:rPr>
                <w:ins w:id="309" w:author="Author"/>
                <w:b/>
              </w:rPr>
            </w:pPr>
          </w:p>
          <w:p w14:paraId="799FB67A" w14:textId="77777777" w:rsidR="00D30B1B" w:rsidRDefault="00D30B1B" w:rsidP="00D30B1B">
            <w:pPr>
              <w:pStyle w:val="TableParagraph"/>
              <w:spacing w:before="6"/>
              <w:ind w:left="0"/>
              <w:rPr>
                <w:ins w:id="310" w:author="Author"/>
                <w:b/>
                <w:sz w:val="23"/>
              </w:rPr>
            </w:pPr>
          </w:p>
          <w:p w14:paraId="59565930" w14:textId="7F28683E" w:rsidR="00D30B1B" w:rsidDel="00DB6C40" w:rsidRDefault="00D30B1B" w:rsidP="00D30B1B">
            <w:pPr>
              <w:pStyle w:val="TableParagraph"/>
              <w:ind w:left="0"/>
              <w:rPr>
                <w:del w:id="311" w:author="Author"/>
                <w:b/>
              </w:rPr>
            </w:pPr>
            <w:ins w:id="312" w:author="Author">
              <w:r>
                <w:rPr>
                  <w:sz w:val="20"/>
                </w:rPr>
                <w:t>SC/LC</w:t>
              </w:r>
            </w:ins>
          </w:p>
          <w:p w14:paraId="60A8740E" w14:textId="2768BB0C" w:rsidR="00D30B1B" w:rsidDel="00DB6C40" w:rsidRDefault="00D30B1B" w:rsidP="00D30B1B">
            <w:pPr>
              <w:pStyle w:val="TableParagraph"/>
              <w:ind w:left="0"/>
              <w:rPr>
                <w:del w:id="313" w:author="Author"/>
                <w:b/>
              </w:rPr>
            </w:pPr>
          </w:p>
          <w:p w14:paraId="39793353" w14:textId="77DC8D54" w:rsidR="00D30B1B" w:rsidDel="00DB6C40" w:rsidRDefault="00D30B1B" w:rsidP="00D30B1B">
            <w:pPr>
              <w:pStyle w:val="TableParagraph"/>
              <w:spacing w:before="6"/>
              <w:ind w:left="0"/>
              <w:rPr>
                <w:del w:id="314" w:author="Author"/>
                <w:b/>
                <w:sz w:val="23"/>
              </w:rPr>
            </w:pPr>
          </w:p>
          <w:p w14:paraId="79B2C2C0" w14:textId="6326C4C7" w:rsidR="00D30B1B" w:rsidRDefault="00D30B1B" w:rsidP="00D30B1B">
            <w:pPr>
              <w:pStyle w:val="TableParagraph"/>
              <w:ind w:left="117"/>
              <w:rPr>
                <w:sz w:val="20"/>
              </w:rPr>
            </w:pPr>
            <w:del w:id="315" w:author="Author">
              <w:r w:rsidDel="00DB6C40">
                <w:rPr>
                  <w:sz w:val="20"/>
                </w:rPr>
                <w:delText>SC/LC</w:delText>
              </w:r>
            </w:del>
          </w:p>
        </w:tc>
        <w:tc>
          <w:tcPr>
            <w:tcW w:w="1553" w:type="dxa"/>
          </w:tcPr>
          <w:p w14:paraId="62A24FE1" w14:textId="77777777" w:rsidR="00D30B1B" w:rsidRDefault="00D30B1B" w:rsidP="00D30B1B">
            <w:pPr>
              <w:pStyle w:val="TableParagraph"/>
              <w:ind w:left="0"/>
              <w:rPr>
                <w:ins w:id="316" w:author="Author"/>
                <w:b/>
              </w:rPr>
            </w:pPr>
          </w:p>
          <w:p w14:paraId="07DF48DA" w14:textId="77777777" w:rsidR="00D30B1B" w:rsidRDefault="00D30B1B" w:rsidP="00D30B1B">
            <w:pPr>
              <w:pStyle w:val="TableParagraph"/>
              <w:spacing w:before="5"/>
              <w:ind w:left="0"/>
              <w:rPr>
                <w:ins w:id="317" w:author="Author"/>
                <w:b/>
                <w:sz w:val="25"/>
              </w:rPr>
            </w:pPr>
          </w:p>
          <w:p w14:paraId="59E64A84" w14:textId="1BFA8C12" w:rsidR="00D30B1B" w:rsidDel="00DB6C40" w:rsidRDefault="00D30B1B" w:rsidP="00D30B1B">
            <w:pPr>
              <w:pStyle w:val="TableParagraph"/>
              <w:ind w:left="0"/>
              <w:rPr>
                <w:del w:id="318" w:author="Author"/>
                <w:b/>
              </w:rPr>
            </w:pPr>
            <w:ins w:id="319" w:author="Author">
              <w:r>
                <w:rPr>
                  <w:sz w:val="20"/>
                </w:rPr>
                <w:t>Ethernet service point- to-point</w:t>
              </w:r>
            </w:ins>
          </w:p>
          <w:p w14:paraId="72C59313" w14:textId="04913D64" w:rsidR="00D30B1B" w:rsidDel="00DB6C40" w:rsidRDefault="00D30B1B" w:rsidP="00D30B1B">
            <w:pPr>
              <w:pStyle w:val="TableParagraph"/>
              <w:spacing w:before="5"/>
              <w:ind w:left="0"/>
              <w:rPr>
                <w:del w:id="320" w:author="Author"/>
                <w:b/>
                <w:sz w:val="25"/>
              </w:rPr>
            </w:pPr>
          </w:p>
          <w:p w14:paraId="20A83A0A" w14:textId="52ECD488" w:rsidR="00D30B1B" w:rsidRDefault="00D30B1B" w:rsidP="00D30B1B">
            <w:pPr>
              <w:pStyle w:val="TableParagraph"/>
              <w:spacing w:before="1"/>
              <w:ind w:left="117" w:right="225"/>
              <w:rPr>
                <w:sz w:val="20"/>
              </w:rPr>
            </w:pPr>
            <w:del w:id="321" w:author="Author">
              <w:r w:rsidDel="00DB6C40">
                <w:rPr>
                  <w:sz w:val="20"/>
                </w:rPr>
                <w:delText>Ethernet service point- to-point</w:delText>
              </w:r>
            </w:del>
          </w:p>
        </w:tc>
        <w:tc>
          <w:tcPr>
            <w:tcW w:w="1548" w:type="dxa"/>
          </w:tcPr>
          <w:p w14:paraId="3F222D65" w14:textId="77777777" w:rsidR="00D30B1B" w:rsidRDefault="00D30B1B" w:rsidP="00D30B1B">
            <w:pPr>
              <w:pStyle w:val="TableParagraph"/>
              <w:ind w:left="0"/>
              <w:rPr>
                <w:ins w:id="322" w:author="Author"/>
                <w:b/>
              </w:rPr>
            </w:pPr>
          </w:p>
          <w:p w14:paraId="1D344A72" w14:textId="77777777" w:rsidR="00D30B1B" w:rsidRDefault="00D30B1B" w:rsidP="00D30B1B">
            <w:pPr>
              <w:pStyle w:val="TableParagraph"/>
              <w:ind w:left="0"/>
              <w:rPr>
                <w:ins w:id="323" w:author="Author"/>
                <w:b/>
              </w:rPr>
            </w:pPr>
          </w:p>
          <w:p w14:paraId="7A18A737" w14:textId="77777777" w:rsidR="00D30B1B" w:rsidRDefault="00D30B1B" w:rsidP="00D30B1B">
            <w:pPr>
              <w:pStyle w:val="TableParagraph"/>
              <w:spacing w:before="6"/>
              <w:ind w:left="0"/>
              <w:rPr>
                <w:ins w:id="324" w:author="Author"/>
                <w:b/>
                <w:sz w:val="23"/>
              </w:rPr>
            </w:pPr>
          </w:p>
          <w:p w14:paraId="70C7481A" w14:textId="1ED3E4D7" w:rsidR="00D30B1B" w:rsidDel="00DB6C40" w:rsidRDefault="00D30B1B" w:rsidP="00D30B1B">
            <w:pPr>
              <w:pStyle w:val="TableParagraph"/>
              <w:ind w:left="0"/>
              <w:rPr>
                <w:del w:id="325" w:author="Author"/>
                <w:b/>
              </w:rPr>
            </w:pPr>
            <w:proofErr w:type="spellStart"/>
            <w:ins w:id="326" w:author="Author">
              <w:r>
                <w:rPr>
                  <w:sz w:val="20"/>
                </w:rPr>
                <w:t>Fibre</w:t>
              </w:r>
            </w:ins>
            <w:proofErr w:type="spellEnd"/>
          </w:p>
          <w:p w14:paraId="28260FAC" w14:textId="1D170E0D" w:rsidR="00D30B1B" w:rsidDel="00DB6C40" w:rsidRDefault="00D30B1B" w:rsidP="00D30B1B">
            <w:pPr>
              <w:pStyle w:val="TableParagraph"/>
              <w:ind w:left="0"/>
              <w:rPr>
                <w:del w:id="327" w:author="Author"/>
                <w:b/>
              </w:rPr>
            </w:pPr>
          </w:p>
          <w:p w14:paraId="573407A2" w14:textId="1882CBA3" w:rsidR="00D30B1B" w:rsidDel="00DB6C40" w:rsidRDefault="00D30B1B" w:rsidP="00D30B1B">
            <w:pPr>
              <w:pStyle w:val="TableParagraph"/>
              <w:spacing w:before="6"/>
              <w:ind w:left="0"/>
              <w:rPr>
                <w:del w:id="328" w:author="Author"/>
                <w:b/>
                <w:sz w:val="23"/>
              </w:rPr>
            </w:pPr>
          </w:p>
          <w:p w14:paraId="0215BD01" w14:textId="6CCAE78E" w:rsidR="00D30B1B" w:rsidRDefault="00D30B1B" w:rsidP="00D30B1B">
            <w:pPr>
              <w:pStyle w:val="TableParagraph"/>
              <w:ind w:left="118"/>
              <w:rPr>
                <w:sz w:val="20"/>
              </w:rPr>
            </w:pPr>
            <w:del w:id="329" w:author="Author">
              <w:r w:rsidDel="00DB6C40">
                <w:rPr>
                  <w:sz w:val="20"/>
                </w:rPr>
                <w:delText>Fibre</w:delText>
              </w:r>
            </w:del>
          </w:p>
        </w:tc>
      </w:tr>
      <w:tr w:rsidR="00D30B1B" w14:paraId="312B38EF" w14:textId="77777777" w:rsidTr="009B049E">
        <w:trPr>
          <w:trHeight w:val="1559"/>
        </w:trPr>
        <w:tc>
          <w:tcPr>
            <w:tcW w:w="1728" w:type="dxa"/>
          </w:tcPr>
          <w:p w14:paraId="08329499" w14:textId="77777777" w:rsidR="00D30B1B" w:rsidRDefault="00D30B1B" w:rsidP="00D30B1B">
            <w:pPr>
              <w:pStyle w:val="TableParagraph"/>
              <w:spacing w:before="7"/>
              <w:ind w:left="0"/>
              <w:rPr>
                <w:b/>
                <w:sz w:val="17"/>
              </w:rPr>
            </w:pPr>
          </w:p>
          <w:p w14:paraId="177B53E7" w14:textId="4EAEFF1F" w:rsidR="00D30B1B" w:rsidRDefault="00D30B1B" w:rsidP="00D30B1B">
            <w:pPr>
              <w:pStyle w:val="TableParagraph"/>
              <w:ind w:left="160" w:right="3"/>
              <w:rPr>
                <w:sz w:val="20"/>
              </w:rPr>
            </w:pPr>
            <w:r>
              <w:rPr>
                <w:sz w:val="20"/>
              </w:rPr>
              <w:t>Aggregation Link terminating at</w:t>
            </w:r>
            <w:r>
              <w:rPr>
                <w:spacing w:val="-4"/>
                <w:sz w:val="20"/>
              </w:rPr>
              <w:t xml:space="preserve"> </w:t>
            </w:r>
            <w:r>
              <w:rPr>
                <w:sz w:val="20"/>
              </w:rPr>
              <w:t xml:space="preserve">the </w:t>
            </w:r>
            <w:del w:id="330" w:author="Author">
              <w:r w:rsidDel="00D30B1B">
                <w:rPr>
                  <w:sz w:val="20"/>
                </w:rPr>
                <w:delText>Point of Presence</w:delText>
              </w:r>
            </w:del>
            <w:ins w:id="331" w:author="Author">
              <w:r>
                <w:rPr>
                  <w:sz w:val="20"/>
                </w:rPr>
                <w:t>Core Mobile Site</w:t>
              </w:r>
            </w:ins>
            <w:r>
              <w:rPr>
                <w:sz w:val="20"/>
              </w:rPr>
              <w:t xml:space="preserve"> of the</w:t>
            </w:r>
            <w:ins w:id="332" w:author="Author">
              <w:r>
                <w:rPr>
                  <w:sz w:val="20"/>
                </w:rPr>
                <w:t xml:space="preserve"> Access Seeker</w:t>
              </w:r>
            </w:ins>
            <w:del w:id="333" w:author="Author">
              <w:r w:rsidDel="00D30B1B">
                <w:rPr>
                  <w:sz w:val="20"/>
                </w:rPr>
                <w:delText xml:space="preserve"> MNO</w:delText>
              </w:r>
            </w:del>
          </w:p>
        </w:tc>
        <w:tc>
          <w:tcPr>
            <w:tcW w:w="1551" w:type="dxa"/>
          </w:tcPr>
          <w:p w14:paraId="714E7FBC" w14:textId="52E51CF3" w:rsidR="00D30B1B" w:rsidDel="00DB6C40" w:rsidRDefault="00D30B1B" w:rsidP="00D30B1B">
            <w:pPr>
              <w:pStyle w:val="TableParagraph"/>
              <w:ind w:left="0"/>
              <w:rPr>
                <w:del w:id="334" w:author="Author"/>
                <w:b/>
              </w:rPr>
            </w:pPr>
            <w:ins w:id="335" w:author="Author">
              <w:del w:id="336" w:author="Author">
                <w:r w:rsidDel="00251D67">
                  <w:rPr>
                    <w:sz w:val="18"/>
                  </w:rPr>
                  <w:delText>5</w:delText>
                </w:r>
              </w:del>
              <w:r>
                <w:rPr>
                  <w:sz w:val="18"/>
                </w:rPr>
                <w:t xml:space="preserve"> </w:t>
              </w:r>
              <w:r w:rsidR="00251D67">
                <w:rPr>
                  <w:sz w:val="18"/>
                </w:rPr>
                <w:t xml:space="preserve">100 </w:t>
              </w:r>
              <w:r>
                <w:rPr>
                  <w:sz w:val="18"/>
                </w:rPr>
                <w:t>Gbit/s</w:t>
              </w:r>
            </w:ins>
          </w:p>
          <w:p w14:paraId="6B873FB0" w14:textId="667E37FD" w:rsidR="00D30B1B" w:rsidDel="00DB6C40" w:rsidRDefault="00D30B1B" w:rsidP="00D30B1B">
            <w:pPr>
              <w:pStyle w:val="TableParagraph"/>
              <w:ind w:left="0"/>
              <w:rPr>
                <w:del w:id="337" w:author="Author"/>
                <w:b/>
              </w:rPr>
            </w:pPr>
          </w:p>
          <w:p w14:paraId="3EA32E76" w14:textId="13310851" w:rsidR="00D30B1B" w:rsidRDefault="00D30B1B" w:rsidP="00D30B1B">
            <w:pPr>
              <w:pStyle w:val="TableParagraph"/>
              <w:spacing w:before="155"/>
              <w:ind w:left="95" w:right="94"/>
              <w:jc w:val="center"/>
              <w:rPr>
                <w:sz w:val="20"/>
              </w:rPr>
            </w:pPr>
            <w:del w:id="338" w:author="Author">
              <w:r w:rsidDel="00DB6C40">
                <w:rPr>
                  <w:sz w:val="20"/>
                </w:rPr>
                <w:delText>up to 100 Gbit/s</w:delText>
              </w:r>
            </w:del>
          </w:p>
        </w:tc>
        <w:tc>
          <w:tcPr>
            <w:tcW w:w="1550" w:type="dxa"/>
          </w:tcPr>
          <w:p w14:paraId="153A3186" w14:textId="77777777" w:rsidR="00D30B1B" w:rsidRDefault="00D30B1B" w:rsidP="00D30B1B">
            <w:pPr>
              <w:pStyle w:val="TableParagraph"/>
              <w:spacing w:before="57"/>
              <w:ind w:left="117" w:right="123"/>
              <w:rPr>
                <w:sz w:val="20"/>
              </w:rPr>
            </w:pPr>
            <w:r>
              <w:rPr>
                <w:sz w:val="20"/>
              </w:rPr>
              <w:t xml:space="preserve">gigabit Ethernet </w:t>
            </w:r>
            <w:r>
              <w:rPr>
                <w:w w:val="95"/>
                <w:sz w:val="20"/>
              </w:rPr>
              <w:t>1000BASE-LX</w:t>
            </w:r>
          </w:p>
          <w:p w14:paraId="748A8E2F" w14:textId="77777777" w:rsidR="00D30B1B" w:rsidRDefault="00D30B1B" w:rsidP="00D30B1B">
            <w:pPr>
              <w:pStyle w:val="TableParagraph"/>
              <w:spacing w:before="61"/>
              <w:ind w:left="117" w:right="102"/>
              <w:rPr>
                <w:sz w:val="20"/>
              </w:rPr>
            </w:pPr>
            <w:r>
              <w:rPr>
                <w:sz w:val="20"/>
              </w:rPr>
              <w:t xml:space="preserve">gigabit Ethernet </w:t>
            </w:r>
            <w:r>
              <w:rPr>
                <w:w w:val="95"/>
                <w:sz w:val="20"/>
              </w:rPr>
              <w:t>1000BASE-SX</w:t>
            </w:r>
          </w:p>
        </w:tc>
        <w:tc>
          <w:tcPr>
            <w:tcW w:w="1548" w:type="dxa"/>
          </w:tcPr>
          <w:p w14:paraId="027D9D3C" w14:textId="77777777" w:rsidR="00D30B1B" w:rsidRDefault="00D30B1B" w:rsidP="00D30B1B">
            <w:pPr>
              <w:pStyle w:val="TableParagraph"/>
              <w:ind w:left="0"/>
              <w:rPr>
                <w:b/>
              </w:rPr>
            </w:pPr>
          </w:p>
          <w:p w14:paraId="2805B986" w14:textId="77777777" w:rsidR="00D30B1B" w:rsidRDefault="00D30B1B" w:rsidP="00D30B1B">
            <w:pPr>
              <w:pStyle w:val="TableParagraph"/>
              <w:ind w:left="0"/>
              <w:rPr>
                <w:b/>
              </w:rPr>
            </w:pPr>
          </w:p>
          <w:p w14:paraId="7EAB2265" w14:textId="77777777" w:rsidR="00D30B1B" w:rsidRDefault="00D30B1B" w:rsidP="00D30B1B">
            <w:pPr>
              <w:pStyle w:val="TableParagraph"/>
              <w:spacing w:before="155"/>
              <w:ind w:left="117"/>
              <w:rPr>
                <w:sz w:val="20"/>
              </w:rPr>
            </w:pPr>
            <w:r>
              <w:rPr>
                <w:sz w:val="20"/>
              </w:rPr>
              <w:t>SC/LC</w:t>
            </w:r>
          </w:p>
        </w:tc>
        <w:tc>
          <w:tcPr>
            <w:tcW w:w="1553" w:type="dxa"/>
          </w:tcPr>
          <w:p w14:paraId="06536FEF" w14:textId="77777777" w:rsidR="00D30B1B" w:rsidRDefault="00D30B1B" w:rsidP="00D30B1B">
            <w:pPr>
              <w:pStyle w:val="TableParagraph"/>
              <w:ind w:left="0"/>
              <w:rPr>
                <w:b/>
              </w:rPr>
            </w:pPr>
          </w:p>
          <w:p w14:paraId="49F9E563" w14:textId="77777777" w:rsidR="00D30B1B" w:rsidRDefault="00D30B1B" w:rsidP="00D30B1B">
            <w:pPr>
              <w:pStyle w:val="TableParagraph"/>
              <w:spacing w:before="178"/>
              <w:ind w:left="117" w:right="225"/>
              <w:rPr>
                <w:sz w:val="20"/>
              </w:rPr>
            </w:pPr>
            <w:r>
              <w:rPr>
                <w:sz w:val="20"/>
              </w:rPr>
              <w:t>Ethernet service point- to-point</w:t>
            </w:r>
          </w:p>
        </w:tc>
        <w:tc>
          <w:tcPr>
            <w:tcW w:w="1548" w:type="dxa"/>
          </w:tcPr>
          <w:p w14:paraId="12E1DE56" w14:textId="77777777" w:rsidR="00D30B1B" w:rsidRDefault="00D30B1B" w:rsidP="00D30B1B">
            <w:pPr>
              <w:pStyle w:val="TableParagraph"/>
              <w:ind w:left="0"/>
              <w:rPr>
                <w:b/>
              </w:rPr>
            </w:pPr>
          </w:p>
          <w:p w14:paraId="7E1B34C6" w14:textId="77777777" w:rsidR="00D30B1B" w:rsidRDefault="00D30B1B" w:rsidP="00D30B1B">
            <w:pPr>
              <w:pStyle w:val="TableParagraph"/>
              <w:ind w:left="0"/>
              <w:rPr>
                <w:b/>
              </w:rPr>
            </w:pPr>
          </w:p>
          <w:p w14:paraId="74C47E39" w14:textId="77777777" w:rsidR="00D30B1B" w:rsidRDefault="00D30B1B" w:rsidP="00D30B1B">
            <w:pPr>
              <w:pStyle w:val="TableParagraph"/>
              <w:spacing w:before="155"/>
              <w:ind w:left="118"/>
              <w:rPr>
                <w:sz w:val="20"/>
              </w:rPr>
            </w:pPr>
            <w:proofErr w:type="spellStart"/>
            <w:r>
              <w:rPr>
                <w:sz w:val="20"/>
              </w:rPr>
              <w:t>Fibre</w:t>
            </w:r>
            <w:proofErr w:type="spellEnd"/>
          </w:p>
        </w:tc>
      </w:tr>
    </w:tbl>
    <w:p w14:paraId="1C1F83F3" w14:textId="77777777" w:rsidR="00703434" w:rsidRDefault="00673554" w:rsidP="00703434">
      <w:pPr>
        <w:pStyle w:val="BodyText"/>
        <w:numPr>
          <w:ilvl w:val="0"/>
          <w:numId w:val="0"/>
        </w:numPr>
        <w:spacing w:before="9"/>
        <w:ind w:left="432" w:hanging="432"/>
        <w:rPr>
          <w:b/>
          <w:sz w:val="26"/>
        </w:rPr>
      </w:pPr>
      <w:r>
        <w:rPr>
          <w:noProof/>
          <w:lang w:val="en-US" w:eastAsia="en-US"/>
        </w:rPr>
        <mc:AlternateContent>
          <mc:Choice Requires="wps">
            <w:drawing>
              <wp:anchor distT="0" distB="0" distL="114300" distR="114300" simplePos="0" relativeHeight="251658240" behindDoc="1" locked="0" layoutInCell="1" allowOverlap="1" wp14:anchorId="2AA003C8" wp14:editId="57BDE00E">
                <wp:simplePos x="0" y="0"/>
                <wp:positionH relativeFrom="page">
                  <wp:posOffset>5450840</wp:posOffset>
                </wp:positionH>
                <wp:positionV relativeFrom="page">
                  <wp:posOffset>8307070</wp:posOffset>
                </wp:positionV>
                <wp:extent cx="36830" cy="6350"/>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713C3" id="Rectangle 5" o:spid="_x0000_s1026" style="position:absolute;margin-left:429.2pt;margin-top:654.1pt;width:2.9pt;height:.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" fillcolor="black" stroked="f">
                <v:path arrowok="t"/>
                <w10:wrap anchorx="page" anchory="page"/>
              </v:rect>
            </w:pict>
          </mc:Fallback>
        </mc:AlternateContent>
      </w:r>
    </w:p>
    <w:p w14:paraId="0015BF06" w14:textId="77777777" w:rsidR="00703434" w:rsidRDefault="00703434" w:rsidP="00703434">
      <w:pPr>
        <w:rPr>
          <w:rFonts w:cs="Times New Roman"/>
          <w:lang w:eastAsia="x-none"/>
        </w:rPr>
      </w:pPr>
      <w:r>
        <w:br w:type="page"/>
      </w:r>
    </w:p>
    <w:p w14:paraId="3309BB9E" w14:textId="77777777" w:rsidR="009B049E" w:rsidRDefault="00673554" w:rsidP="009B049E">
      <w:pPr>
        <w:pStyle w:val="Heading1"/>
        <w:spacing w:before="77"/>
        <w:ind w:left="360" w:hanging="360"/>
        <w:jc w:val="center"/>
      </w:pPr>
      <w:r>
        <w:lastRenderedPageBreak/>
        <w:t xml:space="preserve">ANNEX </w:t>
      </w:r>
      <w:r w:rsidR="00FC2EEA">
        <w:t>2</w:t>
      </w:r>
    </w:p>
    <w:p w14:paraId="5880956A" w14:textId="40723ED0" w:rsidR="00673554" w:rsidRDefault="00673554" w:rsidP="009B049E">
      <w:pPr>
        <w:pStyle w:val="Heading1"/>
        <w:spacing w:before="77"/>
        <w:ind w:left="360" w:hanging="360"/>
        <w:jc w:val="center"/>
      </w:pPr>
      <w:r>
        <w:t>Technical Characteristics</w:t>
      </w:r>
    </w:p>
    <w:p w14:paraId="79E08734" w14:textId="77777777" w:rsidR="003D64DF" w:rsidRPr="003D64DF" w:rsidRDefault="003D64DF" w:rsidP="003D64DF">
      <w:pPr>
        <w:rPr>
          <w:lang w:eastAsia="x-none"/>
        </w:rPr>
      </w:pPr>
    </w:p>
    <w:tbl>
      <w:tblPr>
        <w:tblW w:w="0" w:type="auto"/>
        <w:tblInd w:w="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55"/>
        <w:gridCol w:w="2853"/>
        <w:gridCol w:w="5177"/>
      </w:tblGrid>
      <w:tr w:rsidR="003D64DF" w:rsidRPr="00903006" w14:paraId="32DCC3C1" w14:textId="77777777" w:rsidTr="009851BF">
        <w:trPr>
          <w:trHeight w:val="942"/>
        </w:trPr>
        <w:tc>
          <w:tcPr>
            <w:tcW w:w="1255" w:type="dxa"/>
            <w:shd w:val="clear" w:color="auto" w:fill="94B3D6"/>
          </w:tcPr>
          <w:p w14:paraId="0C284521" w14:textId="77777777" w:rsidR="003D64DF" w:rsidRPr="00903006" w:rsidRDefault="003D64DF" w:rsidP="009851BF">
            <w:pPr>
              <w:pStyle w:val="TableParagraph"/>
              <w:spacing w:before="177"/>
              <w:ind w:left="385" w:right="241" w:hanging="123"/>
              <w:rPr>
                <w:b/>
                <w:sz w:val="16"/>
                <w:szCs w:val="16"/>
              </w:rPr>
            </w:pPr>
            <w:r w:rsidRPr="00903006">
              <w:rPr>
                <w:b/>
                <w:sz w:val="16"/>
                <w:szCs w:val="16"/>
              </w:rPr>
              <w:t>Service Type</w:t>
            </w:r>
          </w:p>
        </w:tc>
        <w:tc>
          <w:tcPr>
            <w:tcW w:w="8030" w:type="dxa"/>
            <w:gridSpan w:val="2"/>
            <w:shd w:val="clear" w:color="auto" w:fill="94B3D6"/>
          </w:tcPr>
          <w:p w14:paraId="7FF0CAC4" w14:textId="77777777" w:rsidR="003D64DF" w:rsidRPr="00903006" w:rsidRDefault="003D64DF" w:rsidP="009851BF">
            <w:pPr>
              <w:pStyle w:val="TableParagraph"/>
              <w:spacing w:before="4"/>
              <w:ind w:left="0"/>
              <w:rPr>
                <w:b/>
                <w:sz w:val="16"/>
                <w:szCs w:val="16"/>
              </w:rPr>
            </w:pPr>
          </w:p>
          <w:p w14:paraId="539FC1DB" w14:textId="77777777" w:rsidR="003D64DF" w:rsidRPr="00903006" w:rsidRDefault="003D64DF" w:rsidP="009851BF">
            <w:pPr>
              <w:pStyle w:val="TableParagraph"/>
              <w:ind w:left="3187" w:right="3182"/>
              <w:jc w:val="center"/>
              <w:rPr>
                <w:b/>
                <w:sz w:val="16"/>
                <w:szCs w:val="16"/>
              </w:rPr>
            </w:pPr>
            <w:r w:rsidRPr="00903006">
              <w:rPr>
                <w:b/>
                <w:sz w:val="16"/>
                <w:szCs w:val="16"/>
              </w:rPr>
              <w:t>Service Attribute</w:t>
            </w:r>
          </w:p>
        </w:tc>
      </w:tr>
      <w:tr w:rsidR="003D64DF" w:rsidRPr="00903006" w14:paraId="3000CB18" w14:textId="77777777" w:rsidTr="009851BF">
        <w:trPr>
          <w:trHeight w:val="291"/>
        </w:trPr>
        <w:tc>
          <w:tcPr>
            <w:tcW w:w="1255" w:type="dxa"/>
            <w:tcBorders>
              <w:bottom w:val="nil"/>
            </w:tcBorders>
          </w:tcPr>
          <w:p w14:paraId="5A4E8ABE" w14:textId="77777777" w:rsidR="003D64DF" w:rsidRPr="00903006" w:rsidRDefault="003D64DF" w:rsidP="009851BF">
            <w:pPr>
              <w:pStyle w:val="TableParagraph"/>
              <w:ind w:left="0"/>
              <w:rPr>
                <w:sz w:val="16"/>
                <w:szCs w:val="16"/>
              </w:rPr>
            </w:pPr>
          </w:p>
        </w:tc>
        <w:tc>
          <w:tcPr>
            <w:tcW w:w="2853" w:type="dxa"/>
            <w:tcBorders>
              <w:bottom w:val="nil"/>
            </w:tcBorders>
          </w:tcPr>
          <w:p w14:paraId="122D8DBE" w14:textId="77777777" w:rsidR="003D64DF" w:rsidRPr="00903006" w:rsidRDefault="003D64DF" w:rsidP="009851BF">
            <w:pPr>
              <w:pStyle w:val="TableParagraph"/>
              <w:ind w:left="0"/>
              <w:rPr>
                <w:sz w:val="16"/>
                <w:szCs w:val="16"/>
              </w:rPr>
            </w:pPr>
          </w:p>
        </w:tc>
        <w:tc>
          <w:tcPr>
            <w:tcW w:w="5177" w:type="dxa"/>
            <w:tcBorders>
              <w:bottom w:val="nil"/>
            </w:tcBorders>
          </w:tcPr>
          <w:p w14:paraId="78A36905" w14:textId="77777777" w:rsidR="003D64DF" w:rsidRPr="00903006" w:rsidRDefault="003D64DF" w:rsidP="009851BF">
            <w:pPr>
              <w:pStyle w:val="TableParagraph"/>
              <w:spacing w:line="229" w:lineRule="exact"/>
              <w:ind w:left="99"/>
              <w:rPr>
                <w:sz w:val="16"/>
                <w:szCs w:val="16"/>
              </w:rPr>
            </w:pPr>
            <w:r w:rsidRPr="00903006">
              <w:rPr>
                <w:sz w:val="16"/>
                <w:szCs w:val="16"/>
              </w:rPr>
              <w:t>Optical Access:</w:t>
            </w:r>
          </w:p>
        </w:tc>
      </w:tr>
      <w:tr w:rsidR="003D64DF" w:rsidRPr="00676CA3" w14:paraId="0D0F3809" w14:textId="77777777" w:rsidTr="009851BF">
        <w:trPr>
          <w:trHeight w:val="984"/>
        </w:trPr>
        <w:tc>
          <w:tcPr>
            <w:tcW w:w="1255" w:type="dxa"/>
            <w:vMerge w:val="restart"/>
            <w:tcBorders>
              <w:top w:val="nil"/>
              <w:bottom w:val="nil"/>
            </w:tcBorders>
          </w:tcPr>
          <w:p w14:paraId="297C2F50" w14:textId="77777777" w:rsidR="003D64DF" w:rsidRPr="00903006" w:rsidRDefault="003D64DF" w:rsidP="009851BF">
            <w:pPr>
              <w:pStyle w:val="TableParagraph"/>
              <w:ind w:left="0"/>
              <w:rPr>
                <w:b/>
                <w:sz w:val="16"/>
                <w:szCs w:val="16"/>
              </w:rPr>
            </w:pPr>
          </w:p>
          <w:p w14:paraId="1C2FD081" w14:textId="77777777" w:rsidR="003D64DF" w:rsidRPr="00903006" w:rsidRDefault="003D64DF" w:rsidP="009851BF">
            <w:pPr>
              <w:pStyle w:val="TableParagraph"/>
              <w:spacing w:before="9"/>
              <w:ind w:left="0"/>
              <w:rPr>
                <w:b/>
                <w:sz w:val="16"/>
                <w:szCs w:val="16"/>
              </w:rPr>
            </w:pPr>
          </w:p>
          <w:p w14:paraId="715EA06E" w14:textId="77777777" w:rsidR="003D64DF" w:rsidRPr="00903006" w:rsidRDefault="003D64DF" w:rsidP="009851BF">
            <w:pPr>
              <w:pStyle w:val="TableParagraph"/>
              <w:ind w:right="106" w:firstLine="4"/>
              <w:jc w:val="center"/>
              <w:rPr>
                <w:b/>
                <w:sz w:val="16"/>
                <w:szCs w:val="16"/>
              </w:rPr>
            </w:pPr>
            <w:r w:rsidRPr="00903006">
              <w:rPr>
                <w:b/>
                <w:sz w:val="16"/>
                <w:szCs w:val="16"/>
              </w:rPr>
              <w:t>Ethernet service point-to- point or Ethernet service point-to- multipoint (</w:t>
            </w:r>
            <w:proofErr w:type="spellStart"/>
            <w:r w:rsidRPr="00903006">
              <w:rPr>
                <w:b/>
                <w:sz w:val="16"/>
                <w:szCs w:val="16"/>
              </w:rPr>
              <w:t>Pseudowire</w:t>
            </w:r>
            <w:proofErr w:type="spellEnd"/>
            <w:r w:rsidRPr="00903006">
              <w:rPr>
                <w:b/>
                <w:sz w:val="16"/>
                <w:szCs w:val="16"/>
              </w:rPr>
              <w:t xml:space="preserve">     Ethernet tagged mode with port- based </w:t>
            </w:r>
            <w:r w:rsidRPr="00903006">
              <w:rPr>
                <w:b/>
                <w:w w:val="95"/>
                <w:sz w:val="16"/>
                <w:szCs w:val="16"/>
              </w:rPr>
              <w:t>aggregatio</w:t>
            </w:r>
            <w:r w:rsidRPr="00903006">
              <w:rPr>
                <w:b/>
                <w:sz w:val="16"/>
                <w:szCs w:val="16"/>
              </w:rPr>
              <w:t xml:space="preserve">n or virtual </w:t>
            </w:r>
            <w:proofErr w:type="gramStart"/>
            <w:r w:rsidRPr="00903006">
              <w:rPr>
                <w:b/>
                <w:w w:val="95"/>
                <w:sz w:val="16"/>
                <w:szCs w:val="16"/>
              </w:rPr>
              <w:t>aggregatio</w:t>
            </w:r>
            <w:r w:rsidRPr="00903006">
              <w:rPr>
                <w:b/>
                <w:sz w:val="16"/>
                <w:szCs w:val="16"/>
              </w:rPr>
              <w:t xml:space="preserve">n)   </w:t>
            </w:r>
            <w:proofErr w:type="gramEnd"/>
            <w:r w:rsidRPr="00903006">
              <w:rPr>
                <w:b/>
                <w:sz w:val="16"/>
                <w:szCs w:val="16"/>
              </w:rPr>
              <w:t xml:space="preserve">  providing guaranteed      symmetrical     bandwidth</w:t>
            </w:r>
          </w:p>
        </w:tc>
        <w:tc>
          <w:tcPr>
            <w:tcW w:w="2853" w:type="dxa"/>
            <w:tcBorders>
              <w:top w:val="nil"/>
            </w:tcBorders>
          </w:tcPr>
          <w:p w14:paraId="563D854F" w14:textId="77777777" w:rsidR="003D64DF" w:rsidRPr="00903006" w:rsidRDefault="003D64DF" w:rsidP="009851BF">
            <w:pPr>
              <w:pStyle w:val="TableParagraph"/>
              <w:spacing w:before="166"/>
              <w:ind w:left="98"/>
              <w:rPr>
                <w:b/>
                <w:sz w:val="16"/>
                <w:szCs w:val="16"/>
              </w:rPr>
            </w:pPr>
            <w:r w:rsidRPr="00903006">
              <w:rPr>
                <w:b/>
                <w:sz w:val="16"/>
                <w:szCs w:val="16"/>
              </w:rPr>
              <w:t>Interface</w:t>
            </w:r>
          </w:p>
        </w:tc>
        <w:tc>
          <w:tcPr>
            <w:tcW w:w="5177" w:type="dxa"/>
            <w:tcBorders>
              <w:top w:val="nil"/>
            </w:tcBorders>
          </w:tcPr>
          <w:p w14:paraId="11301087" w14:textId="7AE8B954" w:rsidR="003D64DF" w:rsidRPr="00903006" w:rsidDel="00B57B80" w:rsidRDefault="003D64DF" w:rsidP="009851BF">
            <w:pPr>
              <w:pStyle w:val="TableParagraph"/>
              <w:numPr>
                <w:ilvl w:val="0"/>
                <w:numId w:val="7"/>
              </w:numPr>
              <w:tabs>
                <w:tab w:val="left" w:pos="820"/>
              </w:tabs>
              <w:spacing w:before="55"/>
              <w:ind w:hanging="360"/>
              <w:rPr>
                <w:del w:id="339" w:author="Author"/>
                <w:sz w:val="16"/>
                <w:szCs w:val="16"/>
              </w:rPr>
            </w:pPr>
            <w:del w:id="340" w:author="Author">
              <w:r w:rsidRPr="00903006" w:rsidDel="00B57B80">
                <w:rPr>
                  <w:sz w:val="16"/>
                  <w:szCs w:val="16"/>
                </w:rPr>
                <w:delText>FE1000 BASE-LX</w:delText>
              </w:r>
            </w:del>
          </w:p>
          <w:p w14:paraId="7BF6C2F0" w14:textId="585A6D32" w:rsidR="003D64DF" w:rsidRPr="00903006" w:rsidRDefault="003D64DF" w:rsidP="009851BF">
            <w:pPr>
              <w:pStyle w:val="TableParagraph"/>
              <w:numPr>
                <w:ilvl w:val="0"/>
                <w:numId w:val="7"/>
              </w:numPr>
              <w:tabs>
                <w:tab w:val="left" w:pos="819"/>
                <w:tab w:val="left" w:pos="820"/>
              </w:tabs>
              <w:spacing w:before="5"/>
              <w:ind w:hanging="360"/>
              <w:rPr>
                <w:sz w:val="16"/>
                <w:szCs w:val="16"/>
                <w:lang w:val="fr-FR"/>
              </w:rPr>
            </w:pPr>
            <w:proofErr w:type="gramStart"/>
            <w:r w:rsidRPr="00903006">
              <w:rPr>
                <w:sz w:val="16"/>
                <w:szCs w:val="16"/>
                <w:lang w:val="fr-FR"/>
              </w:rPr>
              <w:t>GE:</w:t>
            </w:r>
            <w:proofErr w:type="gramEnd"/>
            <w:r w:rsidRPr="00903006">
              <w:rPr>
                <w:sz w:val="16"/>
                <w:szCs w:val="16"/>
                <w:lang w:val="fr-FR"/>
              </w:rPr>
              <w:t>1000Base-</w:t>
            </w:r>
            <w:r w:rsidR="00DC10A9" w:rsidRPr="00903006">
              <w:rPr>
                <w:sz w:val="16"/>
                <w:szCs w:val="16"/>
                <w:lang w:val="fr-FR"/>
              </w:rPr>
              <w:t>SX,</w:t>
            </w:r>
            <w:r w:rsidRPr="00903006">
              <w:rPr>
                <w:sz w:val="16"/>
                <w:szCs w:val="16"/>
                <w:lang w:val="fr-FR"/>
              </w:rPr>
              <w:t xml:space="preserve"> 1000base</w:t>
            </w:r>
            <w:r w:rsidRPr="00903006">
              <w:rPr>
                <w:spacing w:val="1"/>
                <w:sz w:val="16"/>
                <w:szCs w:val="16"/>
                <w:lang w:val="fr-FR"/>
              </w:rPr>
              <w:t xml:space="preserve"> </w:t>
            </w:r>
            <w:r w:rsidRPr="00903006">
              <w:rPr>
                <w:sz w:val="16"/>
                <w:szCs w:val="16"/>
                <w:lang w:val="fr-FR"/>
              </w:rPr>
              <w:t>–LX.</w:t>
            </w:r>
          </w:p>
          <w:p w14:paraId="44A15E5C" w14:textId="77777777" w:rsidR="003D64DF" w:rsidRPr="00903006" w:rsidRDefault="003D64DF" w:rsidP="009851BF">
            <w:pPr>
              <w:pStyle w:val="TableParagraph"/>
              <w:numPr>
                <w:ilvl w:val="0"/>
                <w:numId w:val="7"/>
              </w:numPr>
              <w:tabs>
                <w:tab w:val="left" w:pos="819"/>
                <w:tab w:val="left" w:pos="820"/>
              </w:tabs>
              <w:spacing w:before="3" w:line="229" w:lineRule="exact"/>
              <w:ind w:hanging="360"/>
              <w:rPr>
                <w:sz w:val="16"/>
                <w:szCs w:val="16"/>
              </w:rPr>
            </w:pPr>
            <w:r w:rsidRPr="00903006">
              <w:rPr>
                <w:sz w:val="16"/>
                <w:szCs w:val="16"/>
              </w:rPr>
              <w:t>10GE:10G base –SR, 10G Base LR, 10G</w:t>
            </w:r>
            <w:r w:rsidRPr="00903006">
              <w:rPr>
                <w:spacing w:val="48"/>
                <w:sz w:val="16"/>
                <w:szCs w:val="16"/>
              </w:rPr>
              <w:t xml:space="preserve"> </w:t>
            </w:r>
            <w:r w:rsidRPr="00903006">
              <w:rPr>
                <w:sz w:val="16"/>
                <w:szCs w:val="16"/>
              </w:rPr>
              <w:t>Base</w:t>
            </w:r>
          </w:p>
          <w:p w14:paraId="7DADBBEC" w14:textId="77777777" w:rsidR="003D64DF" w:rsidRPr="00903006" w:rsidRDefault="003D64DF" w:rsidP="009851BF">
            <w:pPr>
              <w:pStyle w:val="TableParagraph"/>
              <w:spacing w:line="212" w:lineRule="exact"/>
              <w:ind w:left="819"/>
              <w:rPr>
                <w:sz w:val="16"/>
                <w:szCs w:val="16"/>
                <w:lang w:val="de-DE"/>
              </w:rPr>
            </w:pPr>
            <w:r w:rsidRPr="00903006">
              <w:rPr>
                <w:sz w:val="16"/>
                <w:szCs w:val="16"/>
                <w:lang w:val="de-DE"/>
              </w:rPr>
              <w:t>–ZR,10GE LAN, 10GE WAN.</w:t>
            </w:r>
          </w:p>
        </w:tc>
      </w:tr>
      <w:tr w:rsidR="003D64DF" w:rsidRPr="00903006" w14:paraId="4E7BF6AF" w14:textId="77777777" w:rsidTr="009851BF">
        <w:trPr>
          <w:trHeight w:val="349"/>
        </w:trPr>
        <w:tc>
          <w:tcPr>
            <w:tcW w:w="1255" w:type="dxa"/>
            <w:vMerge/>
            <w:tcBorders>
              <w:top w:val="nil"/>
              <w:bottom w:val="nil"/>
            </w:tcBorders>
          </w:tcPr>
          <w:p w14:paraId="1BE568F2" w14:textId="77777777" w:rsidR="003D64DF" w:rsidRPr="00903006" w:rsidRDefault="003D64DF" w:rsidP="009851BF">
            <w:pPr>
              <w:rPr>
                <w:sz w:val="16"/>
                <w:szCs w:val="16"/>
                <w:lang w:val="de-DE"/>
              </w:rPr>
            </w:pPr>
          </w:p>
        </w:tc>
        <w:tc>
          <w:tcPr>
            <w:tcW w:w="2853" w:type="dxa"/>
          </w:tcPr>
          <w:p w14:paraId="4AF7BDD1" w14:textId="77777777" w:rsidR="003D64DF" w:rsidRPr="00903006" w:rsidRDefault="003D64DF" w:rsidP="009851BF">
            <w:pPr>
              <w:pStyle w:val="TableParagraph"/>
              <w:spacing w:line="224" w:lineRule="exact"/>
              <w:ind w:left="98"/>
              <w:rPr>
                <w:b/>
                <w:sz w:val="16"/>
                <w:szCs w:val="16"/>
              </w:rPr>
            </w:pPr>
            <w:r w:rsidRPr="00903006">
              <w:rPr>
                <w:b/>
                <w:sz w:val="16"/>
                <w:szCs w:val="16"/>
              </w:rPr>
              <w:t>Connector</w:t>
            </w:r>
          </w:p>
        </w:tc>
        <w:tc>
          <w:tcPr>
            <w:tcW w:w="5177" w:type="dxa"/>
          </w:tcPr>
          <w:p w14:paraId="1D39D3B8" w14:textId="77777777" w:rsidR="003D64DF" w:rsidRPr="00903006" w:rsidRDefault="003D64DF" w:rsidP="009851BF">
            <w:pPr>
              <w:pStyle w:val="TableParagraph"/>
              <w:spacing w:line="227" w:lineRule="exact"/>
              <w:ind w:left="99"/>
              <w:jc w:val="center"/>
              <w:rPr>
                <w:sz w:val="16"/>
                <w:szCs w:val="16"/>
                <w:lang w:val="fr-FR"/>
              </w:rPr>
            </w:pPr>
            <w:r w:rsidRPr="00903006">
              <w:rPr>
                <w:sz w:val="16"/>
                <w:szCs w:val="16"/>
                <w:lang w:val="fr-FR"/>
              </w:rPr>
              <w:t xml:space="preserve">Fibre </w:t>
            </w:r>
            <w:proofErr w:type="gramStart"/>
            <w:r w:rsidRPr="00903006">
              <w:rPr>
                <w:sz w:val="16"/>
                <w:szCs w:val="16"/>
                <w:lang w:val="fr-FR"/>
              </w:rPr>
              <w:t>Access:</w:t>
            </w:r>
            <w:proofErr w:type="gramEnd"/>
            <w:r w:rsidRPr="00903006">
              <w:rPr>
                <w:sz w:val="16"/>
                <w:szCs w:val="16"/>
                <w:lang w:val="fr-FR"/>
              </w:rPr>
              <w:t xml:space="preserve"> Single mode LC</w:t>
            </w:r>
          </w:p>
        </w:tc>
      </w:tr>
      <w:tr w:rsidR="003D64DF" w:rsidRPr="00903006" w14:paraId="4FC635D8" w14:textId="77777777" w:rsidTr="009851BF">
        <w:trPr>
          <w:trHeight w:val="349"/>
        </w:trPr>
        <w:tc>
          <w:tcPr>
            <w:tcW w:w="1255" w:type="dxa"/>
            <w:vMerge/>
            <w:tcBorders>
              <w:top w:val="nil"/>
              <w:bottom w:val="nil"/>
            </w:tcBorders>
          </w:tcPr>
          <w:p w14:paraId="04B3844D" w14:textId="77777777" w:rsidR="003D64DF" w:rsidRPr="00903006" w:rsidRDefault="003D64DF" w:rsidP="009851BF">
            <w:pPr>
              <w:rPr>
                <w:sz w:val="16"/>
                <w:szCs w:val="16"/>
                <w:lang w:val="fr-FR"/>
              </w:rPr>
            </w:pPr>
          </w:p>
        </w:tc>
        <w:tc>
          <w:tcPr>
            <w:tcW w:w="2853" w:type="dxa"/>
          </w:tcPr>
          <w:p w14:paraId="75E72096" w14:textId="77777777" w:rsidR="003D64DF" w:rsidRPr="00903006" w:rsidRDefault="003D64DF" w:rsidP="009851BF">
            <w:pPr>
              <w:pStyle w:val="TableParagraph"/>
              <w:spacing w:line="227" w:lineRule="exact"/>
              <w:ind w:left="98"/>
              <w:rPr>
                <w:b/>
                <w:sz w:val="16"/>
                <w:szCs w:val="16"/>
              </w:rPr>
            </w:pPr>
            <w:r w:rsidRPr="00903006">
              <w:rPr>
                <w:b/>
                <w:sz w:val="16"/>
                <w:szCs w:val="16"/>
              </w:rPr>
              <w:t>Speed</w:t>
            </w:r>
          </w:p>
        </w:tc>
        <w:tc>
          <w:tcPr>
            <w:tcW w:w="5177" w:type="dxa"/>
          </w:tcPr>
          <w:p w14:paraId="3EDA178C" w14:textId="77777777" w:rsidR="003D64DF" w:rsidRPr="00903006" w:rsidRDefault="003D64DF" w:rsidP="009851BF">
            <w:pPr>
              <w:pStyle w:val="TableParagraph"/>
              <w:spacing w:line="229" w:lineRule="exact"/>
              <w:ind w:left="99"/>
              <w:jc w:val="center"/>
              <w:rPr>
                <w:sz w:val="16"/>
                <w:szCs w:val="16"/>
              </w:rPr>
            </w:pPr>
            <w:r w:rsidRPr="00903006">
              <w:rPr>
                <w:sz w:val="16"/>
                <w:szCs w:val="16"/>
              </w:rPr>
              <w:t>Please refer to ANNEX 1</w:t>
            </w:r>
          </w:p>
        </w:tc>
      </w:tr>
      <w:tr w:rsidR="003D64DF" w:rsidRPr="00903006" w14:paraId="35B75819" w14:textId="77777777" w:rsidTr="009851BF">
        <w:trPr>
          <w:trHeight w:val="350"/>
        </w:trPr>
        <w:tc>
          <w:tcPr>
            <w:tcW w:w="1255" w:type="dxa"/>
            <w:vMerge/>
            <w:tcBorders>
              <w:top w:val="nil"/>
              <w:bottom w:val="nil"/>
            </w:tcBorders>
          </w:tcPr>
          <w:p w14:paraId="020C6D19" w14:textId="77777777" w:rsidR="003D64DF" w:rsidRPr="00903006" w:rsidRDefault="003D64DF" w:rsidP="009851BF">
            <w:pPr>
              <w:rPr>
                <w:sz w:val="16"/>
                <w:szCs w:val="16"/>
              </w:rPr>
            </w:pPr>
          </w:p>
        </w:tc>
        <w:tc>
          <w:tcPr>
            <w:tcW w:w="2853" w:type="dxa"/>
          </w:tcPr>
          <w:p w14:paraId="31C21274" w14:textId="77777777" w:rsidR="003D64DF" w:rsidRPr="00903006" w:rsidRDefault="003D64DF" w:rsidP="009851BF">
            <w:pPr>
              <w:pStyle w:val="TableParagraph"/>
              <w:spacing w:line="227" w:lineRule="exact"/>
              <w:ind w:left="98"/>
              <w:rPr>
                <w:b/>
                <w:sz w:val="16"/>
                <w:szCs w:val="16"/>
              </w:rPr>
            </w:pPr>
            <w:r w:rsidRPr="00903006">
              <w:rPr>
                <w:b/>
                <w:sz w:val="16"/>
                <w:szCs w:val="16"/>
              </w:rPr>
              <w:t>Mode</w:t>
            </w:r>
          </w:p>
        </w:tc>
        <w:tc>
          <w:tcPr>
            <w:tcW w:w="5177" w:type="dxa"/>
          </w:tcPr>
          <w:p w14:paraId="7D4AB2B9" w14:textId="77777777" w:rsidR="003D64DF" w:rsidRPr="00903006" w:rsidRDefault="003D64DF" w:rsidP="009851BF">
            <w:pPr>
              <w:pStyle w:val="TableParagraph"/>
              <w:spacing w:line="229" w:lineRule="exact"/>
              <w:ind w:left="239" w:right="233"/>
              <w:jc w:val="center"/>
              <w:rPr>
                <w:sz w:val="16"/>
                <w:szCs w:val="16"/>
              </w:rPr>
            </w:pPr>
            <w:r w:rsidRPr="00903006">
              <w:rPr>
                <w:sz w:val="16"/>
                <w:szCs w:val="16"/>
              </w:rPr>
              <w:t>Duplex</w:t>
            </w:r>
          </w:p>
        </w:tc>
      </w:tr>
      <w:tr w:rsidR="003D64DF" w:rsidRPr="00903006" w14:paraId="54CCADB4" w14:textId="77777777" w:rsidTr="009851BF">
        <w:trPr>
          <w:trHeight w:val="352"/>
        </w:trPr>
        <w:tc>
          <w:tcPr>
            <w:tcW w:w="1255" w:type="dxa"/>
            <w:vMerge/>
            <w:tcBorders>
              <w:top w:val="nil"/>
              <w:bottom w:val="nil"/>
            </w:tcBorders>
          </w:tcPr>
          <w:p w14:paraId="55BB7858" w14:textId="77777777" w:rsidR="003D64DF" w:rsidRPr="00903006" w:rsidRDefault="003D64DF" w:rsidP="009851BF">
            <w:pPr>
              <w:rPr>
                <w:sz w:val="16"/>
                <w:szCs w:val="16"/>
              </w:rPr>
            </w:pPr>
          </w:p>
        </w:tc>
        <w:tc>
          <w:tcPr>
            <w:tcW w:w="2853" w:type="dxa"/>
          </w:tcPr>
          <w:p w14:paraId="1404A9D4" w14:textId="77777777" w:rsidR="003D64DF" w:rsidRPr="00903006" w:rsidRDefault="003D64DF" w:rsidP="009851BF">
            <w:pPr>
              <w:pStyle w:val="TableParagraph"/>
              <w:spacing w:line="227" w:lineRule="exact"/>
              <w:ind w:left="98"/>
              <w:rPr>
                <w:b/>
                <w:sz w:val="16"/>
                <w:szCs w:val="16"/>
              </w:rPr>
            </w:pPr>
            <w:r w:rsidRPr="00903006">
              <w:rPr>
                <w:b/>
                <w:sz w:val="16"/>
                <w:szCs w:val="16"/>
              </w:rPr>
              <w:t>MAC Layer Supported</w:t>
            </w:r>
          </w:p>
        </w:tc>
        <w:tc>
          <w:tcPr>
            <w:tcW w:w="5177" w:type="dxa"/>
          </w:tcPr>
          <w:p w14:paraId="11F3E609" w14:textId="77777777" w:rsidR="003D64DF" w:rsidRPr="00903006" w:rsidRDefault="003D64DF" w:rsidP="009851BF">
            <w:pPr>
              <w:pStyle w:val="TableParagraph"/>
              <w:spacing w:line="229" w:lineRule="exact"/>
              <w:ind w:left="240" w:right="233"/>
              <w:jc w:val="center"/>
              <w:rPr>
                <w:sz w:val="16"/>
                <w:szCs w:val="16"/>
              </w:rPr>
            </w:pPr>
            <w:r w:rsidRPr="00903006">
              <w:rPr>
                <w:sz w:val="16"/>
                <w:szCs w:val="16"/>
              </w:rPr>
              <w:t>Yes</w:t>
            </w:r>
          </w:p>
        </w:tc>
      </w:tr>
      <w:tr w:rsidR="003D64DF" w:rsidRPr="00903006" w14:paraId="59F655FC" w14:textId="77777777" w:rsidTr="009851BF">
        <w:trPr>
          <w:trHeight w:val="349"/>
        </w:trPr>
        <w:tc>
          <w:tcPr>
            <w:tcW w:w="1255" w:type="dxa"/>
            <w:vMerge/>
            <w:tcBorders>
              <w:top w:val="nil"/>
              <w:bottom w:val="nil"/>
            </w:tcBorders>
          </w:tcPr>
          <w:p w14:paraId="4B30A257" w14:textId="77777777" w:rsidR="003D64DF" w:rsidRPr="00903006" w:rsidRDefault="003D64DF" w:rsidP="009851BF">
            <w:pPr>
              <w:rPr>
                <w:sz w:val="16"/>
                <w:szCs w:val="16"/>
              </w:rPr>
            </w:pPr>
          </w:p>
        </w:tc>
        <w:tc>
          <w:tcPr>
            <w:tcW w:w="2853" w:type="dxa"/>
          </w:tcPr>
          <w:p w14:paraId="23D0B62E" w14:textId="77777777" w:rsidR="003D64DF" w:rsidRPr="00903006" w:rsidRDefault="003D64DF" w:rsidP="009851BF">
            <w:pPr>
              <w:pStyle w:val="TableParagraph"/>
              <w:spacing w:line="224" w:lineRule="exact"/>
              <w:ind w:left="98"/>
              <w:rPr>
                <w:b/>
                <w:sz w:val="16"/>
                <w:szCs w:val="16"/>
              </w:rPr>
            </w:pPr>
            <w:r w:rsidRPr="00903006">
              <w:rPr>
                <w:b/>
                <w:sz w:val="16"/>
                <w:szCs w:val="16"/>
              </w:rPr>
              <w:t>MAC Address Learning</w:t>
            </w:r>
          </w:p>
        </w:tc>
        <w:tc>
          <w:tcPr>
            <w:tcW w:w="5177" w:type="dxa"/>
          </w:tcPr>
          <w:p w14:paraId="18E9BCA2" w14:textId="77777777" w:rsidR="003D64DF" w:rsidRPr="00903006" w:rsidRDefault="003D64DF" w:rsidP="009851BF">
            <w:pPr>
              <w:pStyle w:val="TableParagraph"/>
              <w:spacing w:line="227" w:lineRule="exact"/>
              <w:ind w:left="240" w:right="233"/>
              <w:jc w:val="center"/>
              <w:rPr>
                <w:sz w:val="16"/>
                <w:szCs w:val="16"/>
              </w:rPr>
            </w:pPr>
            <w:r w:rsidRPr="00903006">
              <w:rPr>
                <w:sz w:val="16"/>
                <w:szCs w:val="16"/>
              </w:rPr>
              <w:t>Yes</w:t>
            </w:r>
          </w:p>
        </w:tc>
      </w:tr>
      <w:tr w:rsidR="003D64DF" w:rsidRPr="00903006" w14:paraId="667F5978" w14:textId="77777777" w:rsidTr="009851BF">
        <w:trPr>
          <w:trHeight w:val="349"/>
        </w:trPr>
        <w:tc>
          <w:tcPr>
            <w:tcW w:w="1255" w:type="dxa"/>
            <w:vMerge/>
            <w:tcBorders>
              <w:top w:val="nil"/>
              <w:bottom w:val="nil"/>
            </w:tcBorders>
          </w:tcPr>
          <w:p w14:paraId="5A4D9B28" w14:textId="77777777" w:rsidR="003D64DF" w:rsidRPr="00903006" w:rsidRDefault="003D64DF" w:rsidP="009851BF">
            <w:pPr>
              <w:rPr>
                <w:sz w:val="16"/>
                <w:szCs w:val="16"/>
              </w:rPr>
            </w:pPr>
          </w:p>
        </w:tc>
        <w:tc>
          <w:tcPr>
            <w:tcW w:w="2853" w:type="dxa"/>
          </w:tcPr>
          <w:p w14:paraId="6E463BF9" w14:textId="77777777" w:rsidR="003D64DF" w:rsidRPr="00903006" w:rsidRDefault="003D64DF" w:rsidP="009851BF">
            <w:pPr>
              <w:pStyle w:val="TableParagraph"/>
              <w:spacing w:line="224" w:lineRule="exact"/>
              <w:ind w:left="98"/>
              <w:rPr>
                <w:b/>
                <w:sz w:val="16"/>
                <w:szCs w:val="16"/>
              </w:rPr>
            </w:pPr>
            <w:r w:rsidRPr="00903006">
              <w:rPr>
                <w:b/>
                <w:sz w:val="16"/>
                <w:szCs w:val="16"/>
              </w:rPr>
              <w:t>Frame Size</w:t>
            </w:r>
          </w:p>
        </w:tc>
        <w:tc>
          <w:tcPr>
            <w:tcW w:w="5177" w:type="dxa"/>
          </w:tcPr>
          <w:p w14:paraId="1777B59F" w14:textId="0175618E" w:rsidR="003D64DF" w:rsidRPr="00903006" w:rsidRDefault="003D64DF" w:rsidP="00E45E29">
            <w:pPr>
              <w:pStyle w:val="TableParagraph"/>
              <w:spacing w:line="227" w:lineRule="exact"/>
              <w:ind w:left="387"/>
              <w:rPr>
                <w:sz w:val="16"/>
                <w:szCs w:val="16"/>
              </w:rPr>
            </w:pPr>
            <w:r w:rsidRPr="00903006">
              <w:rPr>
                <w:sz w:val="16"/>
                <w:szCs w:val="16"/>
              </w:rPr>
              <w:t xml:space="preserve">Min </w:t>
            </w:r>
            <w:proofErr w:type="gramStart"/>
            <w:r w:rsidRPr="00903006">
              <w:rPr>
                <w:sz w:val="16"/>
                <w:szCs w:val="16"/>
              </w:rPr>
              <w:t>1518 ,Max</w:t>
            </w:r>
            <w:proofErr w:type="gramEnd"/>
            <w:r w:rsidRPr="00903006">
              <w:rPr>
                <w:sz w:val="16"/>
                <w:szCs w:val="16"/>
              </w:rPr>
              <w:t xml:space="preserve"> 9600 (Jumbo Frame),default </w:t>
            </w:r>
            <w:r w:rsidR="00E45E29">
              <w:rPr>
                <w:sz w:val="16"/>
                <w:szCs w:val="16"/>
              </w:rPr>
              <w:t>1700</w:t>
            </w:r>
          </w:p>
        </w:tc>
      </w:tr>
      <w:tr w:rsidR="003D64DF" w:rsidRPr="00903006" w14:paraId="56F05284" w14:textId="77777777" w:rsidTr="009851BF">
        <w:trPr>
          <w:trHeight w:val="349"/>
        </w:trPr>
        <w:tc>
          <w:tcPr>
            <w:tcW w:w="1255" w:type="dxa"/>
            <w:vMerge/>
            <w:tcBorders>
              <w:top w:val="nil"/>
              <w:bottom w:val="nil"/>
            </w:tcBorders>
          </w:tcPr>
          <w:p w14:paraId="3E984016" w14:textId="77777777" w:rsidR="003D64DF" w:rsidRPr="00903006" w:rsidRDefault="003D64DF" w:rsidP="009851BF">
            <w:pPr>
              <w:rPr>
                <w:sz w:val="16"/>
                <w:szCs w:val="16"/>
              </w:rPr>
            </w:pPr>
          </w:p>
        </w:tc>
        <w:tc>
          <w:tcPr>
            <w:tcW w:w="2853" w:type="dxa"/>
          </w:tcPr>
          <w:p w14:paraId="71DF709E" w14:textId="77777777" w:rsidR="003D64DF" w:rsidRPr="00903006" w:rsidRDefault="003D64DF" w:rsidP="009851BF">
            <w:pPr>
              <w:pStyle w:val="TableParagraph"/>
              <w:spacing w:line="224" w:lineRule="exact"/>
              <w:ind w:left="98"/>
              <w:rPr>
                <w:b/>
                <w:sz w:val="16"/>
                <w:szCs w:val="16"/>
              </w:rPr>
            </w:pPr>
            <w:r w:rsidRPr="00903006">
              <w:rPr>
                <w:b/>
                <w:sz w:val="16"/>
                <w:szCs w:val="16"/>
              </w:rPr>
              <w:t>Class of Service</w:t>
            </w:r>
          </w:p>
        </w:tc>
        <w:tc>
          <w:tcPr>
            <w:tcW w:w="5177" w:type="dxa"/>
          </w:tcPr>
          <w:p w14:paraId="23F05B6E" w14:textId="77777777" w:rsidR="003D64DF" w:rsidRPr="00903006" w:rsidRDefault="003D64DF" w:rsidP="009851BF">
            <w:pPr>
              <w:pStyle w:val="TableParagraph"/>
              <w:spacing w:line="227" w:lineRule="exact"/>
              <w:ind w:left="944"/>
              <w:rPr>
                <w:sz w:val="16"/>
                <w:szCs w:val="16"/>
              </w:rPr>
            </w:pPr>
            <w:r w:rsidRPr="00903006">
              <w:rPr>
                <w:sz w:val="16"/>
                <w:szCs w:val="16"/>
              </w:rPr>
              <w:t xml:space="preserve">100% Real-Time. No Over </w:t>
            </w:r>
            <w:proofErr w:type="spellStart"/>
            <w:r w:rsidRPr="00903006">
              <w:rPr>
                <w:sz w:val="16"/>
                <w:szCs w:val="16"/>
              </w:rPr>
              <w:t>Utilisation</w:t>
            </w:r>
            <w:proofErr w:type="spellEnd"/>
          </w:p>
        </w:tc>
      </w:tr>
      <w:tr w:rsidR="003D64DF" w:rsidRPr="00903006" w14:paraId="39F7CF07" w14:textId="77777777" w:rsidTr="009851BF">
        <w:trPr>
          <w:trHeight w:val="580"/>
        </w:trPr>
        <w:tc>
          <w:tcPr>
            <w:tcW w:w="1255" w:type="dxa"/>
            <w:vMerge/>
            <w:tcBorders>
              <w:top w:val="nil"/>
              <w:bottom w:val="nil"/>
            </w:tcBorders>
          </w:tcPr>
          <w:p w14:paraId="5C9A7DB3" w14:textId="77777777" w:rsidR="003D64DF" w:rsidRPr="00903006" w:rsidRDefault="003D64DF" w:rsidP="009851BF">
            <w:pPr>
              <w:rPr>
                <w:sz w:val="16"/>
                <w:szCs w:val="16"/>
              </w:rPr>
            </w:pPr>
          </w:p>
        </w:tc>
        <w:tc>
          <w:tcPr>
            <w:tcW w:w="2853" w:type="dxa"/>
          </w:tcPr>
          <w:p w14:paraId="2DD51D83" w14:textId="77777777" w:rsidR="003D64DF" w:rsidRPr="00903006" w:rsidRDefault="003D64DF" w:rsidP="009851BF">
            <w:pPr>
              <w:pStyle w:val="TableParagraph"/>
              <w:ind w:left="98"/>
              <w:rPr>
                <w:b/>
                <w:sz w:val="16"/>
                <w:szCs w:val="16"/>
              </w:rPr>
            </w:pPr>
            <w:r w:rsidRPr="00903006">
              <w:rPr>
                <w:b/>
                <w:sz w:val="16"/>
                <w:szCs w:val="16"/>
              </w:rPr>
              <w:t>Maximum Number of CE- VLANs</w:t>
            </w:r>
          </w:p>
        </w:tc>
        <w:tc>
          <w:tcPr>
            <w:tcW w:w="5177" w:type="dxa"/>
          </w:tcPr>
          <w:p w14:paraId="63D9EA21" w14:textId="77777777" w:rsidR="003D64DF" w:rsidRPr="00903006" w:rsidRDefault="003D64DF" w:rsidP="009851BF">
            <w:pPr>
              <w:pStyle w:val="TableParagraph"/>
              <w:spacing w:before="112"/>
              <w:ind w:left="238" w:right="233"/>
              <w:jc w:val="center"/>
              <w:rPr>
                <w:sz w:val="16"/>
                <w:szCs w:val="16"/>
              </w:rPr>
            </w:pPr>
            <w:r w:rsidRPr="00903006">
              <w:rPr>
                <w:sz w:val="16"/>
                <w:szCs w:val="16"/>
              </w:rPr>
              <w:t>4096</w:t>
            </w:r>
          </w:p>
        </w:tc>
      </w:tr>
      <w:tr w:rsidR="003D64DF" w:rsidRPr="00903006" w14:paraId="1603FA8E" w14:textId="77777777" w:rsidTr="009851BF">
        <w:trPr>
          <w:trHeight w:val="349"/>
        </w:trPr>
        <w:tc>
          <w:tcPr>
            <w:tcW w:w="1255" w:type="dxa"/>
            <w:vMerge/>
            <w:tcBorders>
              <w:top w:val="nil"/>
              <w:bottom w:val="nil"/>
            </w:tcBorders>
          </w:tcPr>
          <w:p w14:paraId="72CE0D9E" w14:textId="77777777" w:rsidR="003D64DF" w:rsidRPr="00903006" w:rsidRDefault="003D64DF" w:rsidP="009851BF">
            <w:pPr>
              <w:rPr>
                <w:sz w:val="16"/>
                <w:szCs w:val="16"/>
              </w:rPr>
            </w:pPr>
          </w:p>
        </w:tc>
        <w:tc>
          <w:tcPr>
            <w:tcW w:w="2853" w:type="dxa"/>
          </w:tcPr>
          <w:p w14:paraId="65ED4A93" w14:textId="77777777" w:rsidR="003D64DF" w:rsidRPr="00903006" w:rsidRDefault="003D64DF" w:rsidP="009851BF">
            <w:pPr>
              <w:pStyle w:val="TableParagraph"/>
              <w:spacing w:line="224" w:lineRule="exact"/>
              <w:ind w:left="98"/>
              <w:rPr>
                <w:b/>
                <w:sz w:val="16"/>
                <w:szCs w:val="16"/>
              </w:rPr>
            </w:pPr>
            <w:proofErr w:type="spellStart"/>
            <w:r w:rsidRPr="00903006">
              <w:rPr>
                <w:b/>
                <w:sz w:val="16"/>
                <w:szCs w:val="16"/>
              </w:rPr>
              <w:t>Unicats</w:t>
            </w:r>
            <w:proofErr w:type="spellEnd"/>
            <w:r w:rsidRPr="00903006">
              <w:rPr>
                <w:b/>
                <w:sz w:val="16"/>
                <w:szCs w:val="16"/>
              </w:rPr>
              <w:t xml:space="preserve"> Traffic Limit</w:t>
            </w:r>
          </w:p>
        </w:tc>
        <w:tc>
          <w:tcPr>
            <w:tcW w:w="5177" w:type="dxa"/>
          </w:tcPr>
          <w:p w14:paraId="5B52E40F" w14:textId="77777777" w:rsidR="003D64DF" w:rsidRPr="00903006" w:rsidRDefault="003D64DF" w:rsidP="009851BF">
            <w:pPr>
              <w:pStyle w:val="TableParagraph"/>
              <w:spacing w:line="227" w:lineRule="exact"/>
              <w:ind w:left="240" w:right="233"/>
              <w:jc w:val="center"/>
              <w:rPr>
                <w:sz w:val="16"/>
                <w:szCs w:val="16"/>
              </w:rPr>
            </w:pPr>
            <w:r w:rsidRPr="00903006">
              <w:rPr>
                <w:sz w:val="16"/>
                <w:szCs w:val="16"/>
              </w:rPr>
              <w:t>Yes</w:t>
            </w:r>
          </w:p>
        </w:tc>
      </w:tr>
      <w:tr w:rsidR="003D64DF" w:rsidRPr="00903006" w14:paraId="0176B66E" w14:textId="77777777" w:rsidTr="009851BF">
        <w:trPr>
          <w:trHeight w:val="349"/>
        </w:trPr>
        <w:tc>
          <w:tcPr>
            <w:tcW w:w="1255" w:type="dxa"/>
            <w:vMerge/>
            <w:tcBorders>
              <w:top w:val="nil"/>
              <w:bottom w:val="nil"/>
            </w:tcBorders>
          </w:tcPr>
          <w:p w14:paraId="31AFCAAA" w14:textId="77777777" w:rsidR="003D64DF" w:rsidRPr="00903006" w:rsidRDefault="003D64DF" w:rsidP="009851BF">
            <w:pPr>
              <w:rPr>
                <w:sz w:val="16"/>
                <w:szCs w:val="16"/>
              </w:rPr>
            </w:pPr>
          </w:p>
        </w:tc>
        <w:tc>
          <w:tcPr>
            <w:tcW w:w="2853" w:type="dxa"/>
          </w:tcPr>
          <w:p w14:paraId="3FFEB4A0" w14:textId="77777777" w:rsidR="003D64DF" w:rsidRPr="00903006" w:rsidRDefault="003D64DF" w:rsidP="009851BF">
            <w:pPr>
              <w:pStyle w:val="TableParagraph"/>
              <w:spacing w:line="227" w:lineRule="exact"/>
              <w:ind w:left="98"/>
              <w:rPr>
                <w:b/>
                <w:sz w:val="16"/>
                <w:szCs w:val="16"/>
              </w:rPr>
            </w:pPr>
            <w:r w:rsidRPr="00903006">
              <w:rPr>
                <w:b/>
                <w:sz w:val="16"/>
                <w:szCs w:val="16"/>
              </w:rPr>
              <w:t>Multicast Traffic Limit</w:t>
            </w:r>
          </w:p>
        </w:tc>
        <w:tc>
          <w:tcPr>
            <w:tcW w:w="5177" w:type="dxa"/>
          </w:tcPr>
          <w:p w14:paraId="296421F0" w14:textId="77777777" w:rsidR="003D64DF" w:rsidRPr="00903006" w:rsidRDefault="003D64DF" w:rsidP="009851BF">
            <w:pPr>
              <w:pStyle w:val="TableParagraph"/>
              <w:spacing w:line="229" w:lineRule="exact"/>
              <w:ind w:left="240" w:right="233"/>
              <w:jc w:val="center"/>
              <w:rPr>
                <w:sz w:val="16"/>
                <w:szCs w:val="16"/>
              </w:rPr>
            </w:pPr>
            <w:r w:rsidRPr="00903006">
              <w:rPr>
                <w:sz w:val="16"/>
                <w:szCs w:val="16"/>
              </w:rPr>
              <w:t>Yes</w:t>
            </w:r>
          </w:p>
        </w:tc>
      </w:tr>
      <w:tr w:rsidR="003D64DF" w:rsidRPr="00903006" w14:paraId="65661E64" w14:textId="77777777" w:rsidTr="009851BF">
        <w:trPr>
          <w:trHeight w:val="352"/>
        </w:trPr>
        <w:tc>
          <w:tcPr>
            <w:tcW w:w="1255" w:type="dxa"/>
            <w:vMerge/>
            <w:tcBorders>
              <w:top w:val="nil"/>
              <w:bottom w:val="nil"/>
            </w:tcBorders>
          </w:tcPr>
          <w:p w14:paraId="42413CF4" w14:textId="77777777" w:rsidR="003D64DF" w:rsidRPr="00903006" w:rsidRDefault="003D64DF" w:rsidP="009851BF">
            <w:pPr>
              <w:rPr>
                <w:sz w:val="16"/>
                <w:szCs w:val="16"/>
              </w:rPr>
            </w:pPr>
          </w:p>
        </w:tc>
        <w:tc>
          <w:tcPr>
            <w:tcW w:w="2853" w:type="dxa"/>
          </w:tcPr>
          <w:p w14:paraId="5BCC2FD0" w14:textId="77777777" w:rsidR="003D64DF" w:rsidRPr="00903006" w:rsidRDefault="003D64DF" w:rsidP="009851BF">
            <w:pPr>
              <w:pStyle w:val="TableParagraph"/>
              <w:spacing w:line="227" w:lineRule="exact"/>
              <w:ind w:left="98"/>
              <w:rPr>
                <w:b/>
                <w:sz w:val="16"/>
                <w:szCs w:val="16"/>
              </w:rPr>
            </w:pPr>
            <w:r w:rsidRPr="00903006">
              <w:rPr>
                <w:b/>
                <w:sz w:val="16"/>
                <w:szCs w:val="16"/>
              </w:rPr>
              <w:t>Broadcast Traffic Limit</w:t>
            </w:r>
          </w:p>
        </w:tc>
        <w:tc>
          <w:tcPr>
            <w:tcW w:w="5177" w:type="dxa"/>
          </w:tcPr>
          <w:p w14:paraId="43531554" w14:textId="77777777" w:rsidR="003D64DF" w:rsidRPr="00903006" w:rsidRDefault="003D64DF" w:rsidP="009851BF">
            <w:pPr>
              <w:pStyle w:val="TableParagraph"/>
              <w:spacing w:line="229" w:lineRule="exact"/>
              <w:ind w:left="240" w:right="233"/>
              <w:jc w:val="center"/>
              <w:rPr>
                <w:sz w:val="16"/>
                <w:szCs w:val="16"/>
              </w:rPr>
            </w:pPr>
            <w:r w:rsidRPr="00903006">
              <w:rPr>
                <w:sz w:val="16"/>
                <w:szCs w:val="16"/>
              </w:rPr>
              <w:t>Yes</w:t>
            </w:r>
          </w:p>
        </w:tc>
      </w:tr>
      <w:tr w:rsidR="003D64DF" w:rsidRPr="00903006" w14:paraId="7BE95636" w14:textId="77777777" w:rsidTr="009851BF">
        <w:trPr>
          <w:trHeight w:val="1199"/>
        </w:trPr>
        <w:tc>
          <w:tcPr>
            <w:tcW w:w="1255" w:type="dxa"/>
            <w:vMerge/>
            <w:tcBorders>
              <w:top w:val="nil"/>
              <w:bottom w:val="nil"/>
            </w:tcBorders>
          </w:tcPr>
          <w:p w14:paraId="19A8CB3B" w14:textId="77777777" w:rsidR="003D64DF" w:rsidRPr="00903006" w:rsidRDefault="003D64DF" w:rsidP="009851BF">
            <w:pPr>
              <w:rPr>
                <w:sz w:val="16"/>
                <w:szCs w:val="16"/>
              </w:rPr>
            </w:pPr>
          </w:p>
        </w:tc>
        <w:tc>
          <w:tcPr>
            <w:tcW w:w="2853" w:type="dxa"/>
            <w:vMerge w:val="restart"/>
            <w:tcBorders>
              <w:bottom w:val="nil"/>
            </w:tcBorders>
          </w:tcPr>
          <w:p w14:paraId="7B89554C" w14:textId="77777777" w:rsidR="003D64DF" w:rsidRPr="00903006" w:rsidRDefault="003D64DF" w:rsidP="009851BF">
            <w:pPr>
              <w:pStyle w:val="TableParagraph"/>
              <w:ind w:left="0"/>
              <w:rPr>
                <w:b/>
                <w:sz w:val="16"/>
                <w:szCs w:val="16"/>
              </w:rPr>
            </w:pPr>
          </w:p>
          <w:p w14:paraId="5E9A2DA8" w14:textId="77777777" w:rsidR="003D64DF" w:rsidRPr="00903006" w:rsidRDefault="003D64DF" w:rsidP="009851BF">
            <w:pPr>
              <w:pStyle w:val="TableParagraph"/>
              <w:ind w:left="0"/>
              <w:rPr>
                <w:b/>
                <w:sz w:val="16"/>
                <w:szCs w:val="16"/>
              </w:rPr>
            </w:pPr>
          </w:p>
          <w:p w14:paraId="5BD67958" w14:textId="77777777" w:rsidR="003D64DF" w:rsidRPr="00903006" w:rsidRDefault="003D64DF" w:rsidP="009851BF">
            <w:pPr>
              <w:pStyle w:val="TableParagraph"/>
              <w:ind w:left="0"/>
              <w:rPr>
                <w:b/>
                <w:sz w:val="16"/>
                <w:szCs w:val="16"/>
              </w:rPr>
            </w:pPr>
          </w:p>
          <w:p w14:paraId="4DFA13B6" w14:textId="77777777" w:rsidR="003D64DF" w:rsidRPr="00903006" w:rsidRDefault="003D64DF" w:rsidP="009851BF">
            <w:pPr>
              <w:pStyle w:val="TableParagraph"/>
              <w:spacing w:before="8"/>
              <w:ind w:left="0"/>
              <w:rPr>
                <w:b/>
                <w:sz w:val="16"/>
                <w:szCs w:val="16"/>
              </w:rPr>
            </w:pPr>
          </w:p>
          <w:p w14:paraId="0DD318CB" w14:textId="77777777" w:rsidR="003D64DF" w:rsidRPr="00903006" w:rsidRDefault="003D64DF" w:rsidP="009851BF">
            <w:pPr>
              <w:pStyle w:val="TableParagraph"/>
              <w:ind w:left="98"/>
              <w:rPr>
                <w:b/>
                <w:sz w:val="16"/>
                <w:szCs w:val="16"/>
              </w:rPr>
            </w:pPr>
            <w:r w:rsidRPr="00903006">
              <w:rPr>
                <w:b/>
                <w:sz w:val="16"/>
                <w:szCs w:val="16"/>
              </w:rPr>
              <w:t>Protocol Treatment</w:t>
            </w:r>
          </w:p>
        </w:tc>
        <w:tc>
          <w:tcPr>
            <w:tcW w:w="5177" w:type="dxa"/>
          </w:tcPr>
          <w:p w14:paraId="766AD7E5" w14:textId="77777777" w:rsidR="003D64DF" w:rsidRPr="00903006" w:rsidRDefault="003D64DF" w:rsidP="009851BF">
            <w:pPr>
              <w:pStyle w:val="TableParagraph"/>
              <w:spacing w:before="191"/>
              <w:ind w:left="243" w:right="233"/>
              <w:jc w:val="center"/>
              <w:rPr>
                <w:sz w:val="16"/>
                <w:szCs w:val="16"/>
              </w:rPr>
            </w:pPr>
            <w:r w:rsidRPr="00903006">
              <w:rPr>
                <w:sz w:val="16"/>
                <w:szCs w:val="16"/>
              </w:rPr>
              <w:t>Spanning Tree Protocol (STP), Rapid Spanning Tree Protocol (RSTP), Multiple Spanning Tree Protocol (MSP)</w:t>
            </w:r>
          </w:p>
        </w:tc>
      </w:tr>
      <w:tr w:rsidR="003D64DF" w:rsidRPr="00903006" w14:paraId="333C2507" w14:textId="77777777" w:rsidTr="009851BF">
        <w:trPr>
          <w:trHeight w:val="349"/>
        </w:trPr>
        <w:tc>
          <w:tcPr>
            <w:tcW w:w="1255" w:type="dxa"/>
            <w:vMerge/>
            <w:tcBorders>
              <w:top w:val="nil"/>
              <w:bottom w:val="nil"/>
            </w:tcBorders>
          </w:tcPr>
          <w:p w14:paraId="419D56B8" w14:textId="77777777" w:rsidR="003D64DF" w:rsidRPr="00903006" w:rsidRDefault="003D64DF" w:rsidP="009851BF">
            <w:pPr>
              <w:rPr>
                <w:sz w:val="16"/>
                <w:szCs w:val="16"/>
              </w:rPr>
            </w:pPr>
          </w:p>
        </w:tc>
        <w:tc>
          <w:tcPr>
            <w:tcW w:w="2853" w:type="dxa"/>
            <w:vMerge/>
            <w:tcBorders>
              <w:top w:val="nil"/>
              <w:bottom w:val="nil"/>
            </w:tcBorders>
          </w:tcPr>
          <w:p w14:paraId="4C14A97C" w14:textId="77777777" w:rsidR="003D64DF" w:rsidRPr="00903006" w:rsidRDefault="003D64DF" w:rsidP="009851BF">
            <w:pPr>
              <w:rPr>
                <w:sz w:val="16"/>
                <w:szCs w:val="16"/>
              </w:rPr>
            </w:pPr>
          </w:p>
        </w:tc>
        <w:tc>
          <w:tcPr>
            <w:tcW w:w="5177" w:type="dxa"/>
          </w:tcPr>
          <w:p w14:paraId="4FB6CF51" w14:textId="77777777" w:rsidR="003D64DF" w:rsidRPr="00903006" w:rsidRDefault="003D64DF" w:rsidP="009851BF">
            <w:pPr>
              <w:pStyle w:val="TableParagraph"/>
              <w:spacing w:line="227" w:lineRule="exact"/>
              <w:ind w:left="241" w:right="233"/>
              <w:jc w:val="center"/>
              <w:rPr>
                <w:sz w:val="16"/>
                <w:szCs w:val="16"/>
              </w:rPr>
            </w:pPr>
            <w:r w:rsidRPr="00903006">
              <w:rPr>
                <w:sz w:val="16"/>
                <w:szCs w:val="16"/>
              </w:rPr>
              <w:t>Pause 802.3</w:t>
            </w:r>
          </w:p>
        </w:tc>
      </w:tr>
      <w:tr w:rsidR="003D64DF" w:rsidRPr="00903006" w14:paraId="5424E0DD" w14:textId="77777777" w:rsidTr="009851BF">
        <w:trPr>
          <w:trHeight w:val="349"/>
        </w:trPr>
        <w:tc>
          <w:tcPr>
            <w:tcW w:w="1255" w:type="dxa"/>
            <w:vMerge w:val="restart"/>
            <w:tcBorders>
              <w:top w:val="nil"/>
            </w:tcBorders>
          </w:tcPr>
          <w:p w14:paraId="256545C7" w14:textId="77777777" w:rsidR="003D64DF" w:rsidRPr="00903006" w:rsidRDefault="003D64DF" w:rsidP="009851BF">
            <w:pPr>
              <w:pStyle w:val="TableParagraph"/>
              <w:ind w:left="0"/>
              <w:rPr>
                <w:sz w:val="16"/>
                <w:szCs w:val="16"/>
              </w:rPr>
            </w:pPr>
          </w:p>
        </w:tc>
        <w:tc>
          <w:tcPr>
            <w:tcW w:w="2853" w:type="dxa"/>
            <w:vMerge w:val="restart"/>
            <w:tcBorders>
              <w:top w:val="nil"/>
            </w:tcBorders>
          </w:tcPr>
          <w:p w14:paraId="39329AAA" w14:textId="77777777" w:rsidR="003D64DF" w:rsidRPr="00903006" w:rsidRDefault="003D64DF" w:rsidP="009851BF">
            <w:pPr>
              <w:pStyle w:val="TableParagraph"/>
              <w:ind w:left="0"/>
              <w:rPr>
                <w:sz w:val="16"/>
                <w:szCs w:val="16"/>
              </w:rPr>
            </w:pPr>
          </w:p>
        </w:tc>
        <w:tc>
          <w:tcPr>
            <w:tcW w:w="5177" w:type="dxa"/>
          </w:tcPr>
          <w:p w14:paraId="65644E83" w14:textId="77777777" w:rsidR="003D64DF" w:rsidRPr="00903006" w:rsidRDefault="003D64DF" w:rsidP="009851BF">
            <w:pPr>
              <w:pStyle w:val="TableParagraph"/>
              <w:spacing w:line="227" w:lineRule="exact"/>
              <w:ind w:left="1083"/>
              <w:rPr>
                <w:sz w:val="16"/>
                <w:szCs w:val="16"/>
              </w:rPr>
            </w:pPr>
            <w:r w:rsidRPr="00903006">
              <w:rPr>
                <w:sz w:val="16"/>
                <w:szCs w:val="16"/>
              </w:rPr>
              <w:t>Link Aggregation Protocol (LACP)</w:t>
            </w:r>
          </w:p>
        </w:tc>
      </w:tr>
      <w:tr w:rsidR="003D64DF" w:rsidRPr="00903006" w14:paraId="2CD3D984" w14:textId="77777777" w:rsidTr="009851BF">
        <w:trPr>
          <w:trHeight w:val="352"/>
        </w:trPr>
        <w:tc>
          <w:tcPr>
            <w:tcW w:w="1255" w:type="dxa"/>
            <w:vMerge/>
            <w:tcBorders>
              <w:top w:val="nil"/>
            </w:tcBorders>
          </w:tcPr>
          <w:p w14:paraId="25D35FFE" w14:textId="77777777" w:rsidR="003D64DF" w:rsidRPr="00903006" w:rsidRDefault="003D64DF" w:rsidP="009851BF">
            <w:pPr>
              <w:rPr>
                <w:sz w:val="16"/>
                <w:szCs w:val="16"/>
              </w:rPr>
            </w:pPr>
          </w:p>
        </w:tc>
        <w:tc>
          <w:tcPr>
            <w:tcW w:w="2853" w:type="dxa"/>
            <w:vMerge/>
            <w:tcBorders>
              <w:top w:val="nil"/>
            </w:tcBorders>
          </w:tcPr>
          <w:p w14:paraId="391667B8" w14:textId="77777777" w:rsidR="003D64DF" w:rsidRPr="00903006" w:rsidRDefault="003D64DF" w:rsidP="009851BF">
            <w:pPr>
              <w:rPr>
                <w:sz w:val="16"/>
                <w:szCs w:val="16"/>
              </w:rPr>
            </w:pPr>
          </w:p>
        </w:tc>
        <w:tc>
          <w:tcPr>
            <w:tcW w:w="5177" w:type="dxa"/>
          </w:tcPr>
          <w:p w14:paraId="2B95CC85" w14:textId="77777777" w:rsidR="003D64DF" w:rsidRPr="00903006" w:rsidRDefault="003D64DF" w:rsidP="009851BF">
            <w:pPr>
              <w:pStyle w:val="TableParagraph"/>
              <w:spacing w:line="229" w:lineRule="exact"/>
              <w:ind w:left="843"/>
              <w:rPr>
                <w:sz w:val="16"/>
                <w:szCs w:val="16"/>
              </w:rPr>
            </w:pPr>
            <w:r w:rsidRPr="00903006">
              <w:rPr>
                <w:sz w:val="16"/>
                <w:szCs w:val="16"/>
              </w:rPr>
              <w:t>(802.1AG</w:t>
            </w:r>
            <w:proofErr w:type="gramStart"/>
            <w:r w:rsidRPr="00903006">
              <w:rPr>
                <w:sz w:val="16"/>
                <w:szCs w:val="16"/>
              </w:rPr>
              <w:t>),(</w:t>
            </w:r>
            <w:proofErr w:type="gramEnd"/>
            <w:r w:rsidRPr="00903006">
              <w:rPr>
                <w:sz w:val="16"/>
                <w:szCs w:val="16"/>
              </w:rPr>
              <w:t>802.1Q),(802.1D), (802.1P)</w:t>
            </w:r>
          </w:p>
        </w:tc>
      </w:tr>
      <w:tr w:rsidR="003D64DF" w:rsidRPr="00903006" w14:paraId="3262785F" w14:textId="77777777" w:rsidTr="009851BF">
        <w:trPr>
          <w:trHeight w:val="352"/>
        </w:trPr>
        <w:tc>
          <w:tcPr>
            <w:tcW w:w="1255" w:type="dxa"/>
            <w:tcBorders>
              <w:top w:val="nil"/>
            </w:tcBorders>
          </w:tcPr>
          <w:p w14:paraId="564C7691" w14:textId="77777777" w:rsidR="003D64DF" w:rsidRPr="00903006" w:rsidRDefault="003D64DF" w:rsidP="009851BF">
            <w:pPr>
              <w:rPr>
                <w:sz w:val="16"/>
                <w:szCs w:val="16"/>
              </w:rPr>
            </w:pPr>
          </w:p>
        </w:tc>
        <w:tc>
          <w:tcPr>
            <w:tcW w:w="2853" w:type="dxa"/>
            <w:tcBorders>
              <w:top w:val="nil"/>
            </w:tcBorders>
          </w:tcPr>
          <w:p w14:paraId="4E6D7BCE" w14:textId="4927208C" w:rsidR="003D64DF" w:rsidDel="00B57B80" w:rsidRDefault="003D64DF" w:rsidP="009851BF">
            <w:pPr>
              <w:jc w:val="center"/>
              <w:rPr>
                <w:del w:id="341" w:author="Author"/>
                <w:b/>
                <w:sz w:val="16"/>
                <w:szCs w:val="16"/>
              </w:rPr>
            </w:pPr>
          </w:p>
          <w:p w14:paraId="59337396" w14:textId="7D1881E2" w:rsidR="003D64DF" w:rsidDel="00B57B80" w:rsidRDefault="003D64DF" w:rsidP="009851BF">
            <w:pPr>
              <w:jc w:val="center"/>
              <w:rPr>
                <w:del w:id="342" w:author="Author"/>
                <w:b/>
                <w:sz w:val="16"/>
                <w:szCs w:val="16"/>
              </w:rPr>
            </w:pPr>
          </w:p>
          <w:p w14:paraId="25E634F5" w14:textId="303BB1F0" w:rsidR="003D64DF" w:rsidRPr="00BD2803" w:rsidRDefault="003D64DF" w:rsidP="009851BF">
            <w:pPr>
              <w:jc w:val="center"/>
              <w:rPr>
                <w:b/>
                <w:sz w:val="16"/>
                <w:szCs w:val="16"/>
              </w:rPr>
            </w:pPr>
            <w:del w:id="343" w:author="Author">
              <w:r w:rsidRPr="00BD2803" w:rsidDel="00B57B80">
                <w:rPr>
                  <w:b/>
                  <w:sz w:val="16"/>
                  <w:szCs w:val="16"/>
                </w:rPr>
                <w:delText>Quality of Service</w:delText>
              </w:r>
            </w:del>
          </w:p>
        </w:tc>
        <w:tc>
          <w:tcPr>
            <w:tcW w:w="5177" w:type="dxa"/>
          </w:tcPr>
          <w:p w14:paraId="0B8A7153" w14:textId="4D1AD409" w:rsidR="003D64DF" w:rsidDel="00B57B80" w:rsidRDefault="003D64DF" w:rsidP="009851BF">
            <w:pPr>
              <w:jc w:val="center"/>
              <w:rPr>
                <w:del w:id="344" w:author="Author"/>
                <w:sz w:val="16"/>
                <w:lang w:eastAsia="x-none"/>
              </w:rPr>
            </w:pPr>
          </w:p>
          <w:p w14:paraId="592A3A38" w14:textId="0F1B01F3" w:rsidR="003D64DF" w:rsidRPr="00BD2803" w:rsidDel="00B57B80" w:rsidRDefault="003D64DF" w:rsidP="009851BF">
            <w:pPr>
              <w:jc w:val="center"/>
              <w:rPr>
                <w:del w:id="345" w:author="Author"/>
                <w:sz w:val="16"/>
                <w:lang w:eastAsia="x-none"/>
              </w:rPr>
            </w:pPr>
            <w:del w:id="346" w:author="Author">
              <w:r w:rsidRPr="00BD2803" w:rsidDel="00B57B80">
                <w:rPr>
                  <w:sz w:val="16"/>
                  <w:lang w:eastAsia="x-none"/>
                </w:rPr>
                <w:delText>Round Trip Delay (Frame Transfer Delay): 5ms</w:delText>
              </w:r>
            </w:del>
          </w:p>
          <w:p w14:paraId="4408519B" w14:textId="5481AA48" w:rsidR="003D64DF" w:rsidRPr="00BD2803" w:rsidDel="00B57B80" w:rsidRDefault="003D64DF" w:rsidP="009851BF">
            <w:pPr>
              <w:jc w:val="center"/>
              <w:rPr>
                <w:del w:id="347" w:author="Author"/>
                <w:sz w:val="16"/>
                <w:lang w:eastAsia="x-none"/>
              </w:rPr>
            </w:pPr>
            <w:del w:id="348" w:author="Author">
              <w:r w:rsidRPr="00BD2803" w:rsidDel="00B57B80">
                <w:rPr>
                  <w:sz w:val="16"/>
                  <w:lang w:eastAsia="x-none"/>
                </w:rPr>
                <w:delText>Jitter (Frame Delay Variations): &lt; 5ms</w:delText>
              </w:r>
            </w:del>
          </w:p>
          <w:p w14:paraId="0E2F8A4B" w14:textId="47F62646" w:rsidR="003D64DF" w:rsidRPr="00BD2803" w:rsidDel="00B57B80" w:rsidRDefault="003D64DF" w:rsidP="009851BF">
            <w:pPr>
              <w:jc w:val="center"/>
              <w:rPr>
                <w:del w:id="349" w:author="Author"/>
                <w:sz w:val="16"/>
                <w:lang w:eastAsia="x-none"/>
              </w:rPr>
            </w:pPr>
            <w:del w:id="350" w:author="Author">
              <w:r w:rsidRPr="00BD2803" w:rsidDel="00B57B80">
                <w:rPr>
                  <w:sz w:val="16"/>
                  <w:lang w:eastAsia="x-none"/>
                </w:rPr>
                <w:delText>Frame Loss Ratio: 0%</w:delText>
              </w:r>
            </w:del>
          </w:p>
          <w:p w14:paraId="50D910B3" w14:textId="77777777" w:rsidR="003D64DF" w:rsidRPr="00903006" w:rsidRDefault="003D64DF" w:rsidP="009851BF">
            <w:pPr>
              <w:pStyle w:val="TableParagraph"/>
              <w:spacing w:line="229" w:lineRule="exact"/>
              <w:ind w:left="843"/>
              <w:jc w:val="center"/>
              <w:rPr>
                <w:sz w:val="16"/>
                <w:szCs w:val="16"/>
              </w:rPr>
            </w:pPr>
          </w:p>
        </w:tc>
      </w:tr>
    </w:tbl>
    <w:p w14:paraId="57F0D7A7" w14:textId="77777777" w:rsidR="00673554" w:rsidRDefault="00673554" w:rsidP="00903006">
      <w:pPr>
        <w:pStyle w:val="BodyText"/>
        <w:numPr>
          <w:ilvl w:val="0"/>
          <w:numId w:val="0"/>
        </w:numPr>
        <w:spacing w:before="9"/>
        <w:ind w:left="432" w:hanging="432"/>
        <w:rPr>
          <w:b/>
        </w:rPr>
      </w:pPr>
    </w:p>
    <w:p w14:paraId="5065289E" w14:textId="3BE98E3E" w:rsidR="00673554" w:rsidRDefault="00673554" w:rsidP="00673554">
      <w:pPr>
        <w:ind w:left="220"/>
        <w:rPr>
          <w:i/>
          <w:sz w:val="16"/>
        </w:rPr>
      </w:pPr>
      <w:r>
        <w:rPr>
          <w:i/>
          <w:sz w:val="16"/>
        </w:rPr>
        <w:t xml:space="preserve">* Frame sizes 64 bytes and 128 bytes are supported by the </w:t>
      </w:r>
      <w:del w:id="351" w:author="Author">
        <w:r w:rsidDel="00B57B80">
          <w:rPr>
            <w:i/>
            <w:sz w:val="16"/>
          </w:rPr>
          <w:delText xml:space="preserve">MBS </w:delText>
        </w:r>
      </w:del>
      <w:ins w:id="352" w:author="Author">
        <w:r w:rsidR="00B57B80">
          <w:rPr>
            <w:i/>
            <w:sz w:val="16"/>
          </w:rPr>
          <w:t xml:space="preserve">MDS </w:t>
        </w:r>
      </w:ins>
      <w:r>
        <w:rPr>
          <w:i/>
          <w:sz w:val="16"/>
        </w:rPr>
        <w:t>service but may experience reduced performance.</w:t>
      </w:r>
    </w:p>
    <w:p w14:paraId="3D818723" w14:textId="4CE9C2B1" w:rsidR="00A21861" w:rsidDel="00577208" w:rsidRDefault="00A21861" w:rsidP="00903006">
      <w:pPr>
        <w:pStyle w:val="Heading1"/>
        <w:spacing w:before="117"/>
        <w:ind w:left="360" w:hanging="360"/>
        <w:rPr>
          <w:del w:id="353" w:author="Author"/>
        </w:rPr>
      </w:pPr>
    </w:p>
    <w:p w14:paraId="60370C8B" w14:textId="5953FE95" w:rsidR="00A30E86" w:rsidRDefault="00A30E86" w:rsidP="00903006">
      <w:pPr>
        <w:pStyle w:val="Heading1"/>
        <w:spacing w:before="117"/>
        <w:ind w:left="360" w:hanging="360"/>
      </w:pPr>
    </w:p>
    <w:p w14:paraId="1F7250F7" w14:textId="0EA5E533" w:rsidR="00903006" w:rsidRPr="003F2AC1" w:rsidRDefault="00A30E86" w:rsidP="003F2AC1">
      <w:pPr>
        <w:pStyle w:val="Heading1"/>
        <w:numPr>
          <w:ilvl w:val="0"/>
          <w:numId w:val="26"/>
        </w:numPr>
        <w:spacing w:before="117"/>
        <w:ind w:left="540" w:hanging="540"/>
        <w:rPr>
          <w:b w:val="0"/>
          <w:caps w:val="0"/>
        </w:rPr>
      </w:pPr>
      <w:r w:rsidRPr="003F2AC1">
        <w:rPr>
          <w:b w:val="0"/>
          <w:caps w:val="0"/>
        </w:rPr>
        <w:t>Customer Premises Equipment (CPE) type:</w:t>
      </w:r>
    </w:p>
    <w:p w14:paraId="790013B5" w14:textId="7138ED6C" w:rsidR="00673554" w:rsidDel="00B57B80" w:rsidRDefault="00673554" w:rsidP="00703434">
      <w:pPr>
        <w:rPr>
          <w:del w:id="354" w:author="Author"/>
        </w:rPr>
      </w:pPr>
      <w:del w:id="355" w:author="Author">
        <w:r w:rsidDel="00B57B80">
          <w:delText>1 Gbits/s and below</w:delText>
        </w:r>
        <w:r w:rsidR="00903006" w:rsidDel="00B57B80">
          <w:delText xml:space="preserve"> - </w:delText>
        </w:r>
        <w:r w:rsidDel="00B57B80">
          <w:delText>Huawei S5300 SW + (3X 1G SFP) + 1 x 1G SFP+</w:delText>
        </w:r>
      </w:del>
    </w:p>
    <w:p w14:paraId="2AA5A1E2" w14:textId="58454135" w:rsidR="00673554" w:rsidDel="00B57B80" w:rsidRDefault="00673554" w:rsidP="00703434">
      <w:pPr>
        <w:rPr>
          <w:del w:id="356" w:author="Author"/>
        </w:rPr>
      </w:pPr>
      <w:del w:id="357" w:author="Author">
        <w:r w:rsidDel="00B57B80">
          <w:delText>Above 1 Gbits/s</w:delText>
        </w:r>
        <w:r w:rsidR="00903006" w:rsidDel="00B57B80">
          <w:delText xml:space="preserve"> - </w:delText>
        </w:r>
        <w:r w:rsidDel="00B57B80">
          <w:delText>Huawei S5300 SW + (4X 1G SFP) + 1 x 10G SFP+</w:delText>
        </w:r>
      </w:del>
    </w:p>
    <w:p w14:paraId="2EB38F5B" w14:textId="77777777" w:rsidR="005A3BDD" w:rsidRDefault="005A3BDD" w:rsidP="00703434"/>
    <w:p w14:paraId="65FBFA4E" w14:textId="07698CE3" w:rsidR="00881D62" w:rsidDel="00C96432" w:rsidRDefault="00C96432" w:rsidP="003D64DF">
      <w:pPr>
        <w:rPr>
          <w:del w:id="358" w:author="Author"/>
          <w:b/>
          <w:caps/>
        </w:rPr>
      </w:pPr>
      <w:commentRangeStart w:id="359"/>
      <w:ins w:id="360" w:author="Author">
        <w:r w:rsidRPr="00D51A9E">
          <w:t>The Access Provider</w:t>
        </w:r>
        <w:r>
          <w:t>, as a default, shall offer Huawei CPEs for the provision of the DS Service. The Access Provider may</w:t>
        </w:r>
        <w:r w:rsidRPr="00D51A9E">
          <w:t xml:space="preserve"> include multiple CPE</w:t>
        </w:r>
        <w:r>
          <w:t xml:space="preserve"> options, to include CPE options which are available from</w:t>
        </w:r>
        <w:r w:rsidRPr="00D51A9E">
          <w:t xml:space="preserve"> alternative vendors.</w:t>
        </w:r>
        <w:r>
          <w:t xml:space="preserve"> </w:t>
        </w:r>
        <w:r w:rsidRPr="004769D6">
          <w:t xml:space="preserve">The </w:t>
        </w:r>
        <w:r>
          <w:t>A</w:t>
        </w:r>
        <w:r w:rsidRPr="004769D6">
          <w:t xml:space="preserve">ccess </w:t>
        </w:r>
        <w:r>
          <w:t>P</w:t>
        </w:r>
        <w:r w:rsidRPr="004769D6">
          <w:t xml:space="preserve">rovider </w:t>
        </w:r>
        <w:r>
          <w:t xml:space="preserve">must apply the </w:t>
        </w:r>
        <w:r w:rsidRPr="008B7849">
          <w:t>same S</w:t>
        </w:r>
        <w:r>
          <w:t xml:space="preserve">ervice </w:t>
        </w:r>
        <w:proofErr w:type="gramStart"/>
        <w:r>
          <w:t>Level</w:t>
        </w:r>
        <w:r w:rsidRPr="008B7849">
          <w:t>s</w:t>
        </w:r>
        <w:r>
          <w:t>, and</w:t>
        </w:r>
        <w:proofErr w:type="gramEnd"/>
        <w:r w:rsidRPr="008B7849">
          <w:t xml:space="preserve"> </w:t>
        </w:r>
        <w:r w:rsidRPr="004769D6">
          <w:t xml:space="preserve">reserves the right to vary the CPE </w:t>
        </w:r>
        <w:r>
          <w:t xml:space="preserve">from time to time. </w:t>
        </w:r>
        <w:r w:rsidRPr="002D7599">
          <w:t>Only one interface (based on the requirement as refer</w:t>
        </w:r>
        <w:r>
          <w:t>r</w:t>
        </w:r>
        <w:r w:rsidRPr="002D7599">
          <w:t>ed to</w:t>
        </w:r>
        <w:r w:rsidR="003F2AC1">
          <w:t xml:space="preserve"> in</w:t>
        </w:r>
        <w:r w:rsidRPr="002D7599">
          <w:t xml:space="preserve"> Annex 1</w:t>
        </w:r>
        <w:del w:id="361" w:author="Author">
          <w:r w:rsidRPr="002D7599" w:rsidDel="003F2AC1">
            <w:delText>)</w:delText>
          </w:r>
        </w:del>
        <w:r w:rsidRPr="002D7599">
          <w:t xml:space="preserve"> is dedicated as a demarcation interface at Wireless Radio </w:t>
        </w:r>
        <w:r>
          <w:t xml:space="preserve">Site for the MDS Service. </w:t>
        </w:r>
      </w:ins>
      <w:del w:id="362" w:author="Author">
        <w:r w:rsidR="004769D6" w:rsidRPr="00D51A9E" w:rsidDel="00C96432">
          <w:delText xml:space="preserve">The Access Provider shall include </w:delText>
        </w:r>
      </w:del>
      <w:commentRangeEnd w:id="359"/>
      <w:r w:rsidR="00577208">
        <w:rPr>
          <w:rStyle w:val="CommentReference"/>
          <w:rFonts w:cs="Times New Roman"/>
          <w:lang w:eastAsia="x-none"/>
        </w:rPr>
        <w:commentReference w:id="359"/>
      </w:r>
      <w:del w:id="363" w:author="Author">
        <w:r w:rsidR="004769D6" w:rsidRPr="00D51A9E" w:rsidDel="00C96432">
          <w:delText>multiple CPE</w:delText>
        </w:r>
        <w:r w:rsidR="004769D6" w:rsidDel="00C96432">
          <w:delText xml:space="preserve"> options, to include CPE options which are available from</w:delText>
        </w:r>
        <w:r w:rsidR="004769D6" w:rsidRPr="00D51A9E" w:rsidDel="00C96432">
          <w:delText xml:space="preserve"> alternative vendors.</w:delText>
        </w:r>
        <w:r w:rsidR="003D64DF" w:rsidDel="00C96432">
          <w:delText xml:space="preserve"> </w:delText>
        </w:r>
        <w:r w:rsidR="00881D62" w:rsidRPr="004769D6" w:rsidDel="00C96432">
          <w:delText xml:space="preserve">The </w:delText>
        </w:r>
        <w:r w:rsidR="003D64DF" w:rsidDel="00C96432">
          <w:delText>A</w:delText>
        </w:r>
        <w:r w:rsidR="00881D62" w:rsidRPr="004769D6" w:rsidDel="00C96432">
          <w:delText xml:space="preserve">ccess </w:delText>
        </w:r>
        <w:r w:rsidR="003D64DF" w:rsidDel="00C96432">
          <w:delText>P</w:delText>
        </w:r>
        <w:r w:rsidR="00881D62" w:rsidRPr="004769D6" w:rsidDel="00C96432">
          <w:delText xml:space="preserve">rovider </w:delText>
        </w:r>
        <w:r w:rsidR="0072703C" w:rsidDel="00C96432">
          <w:delText xml:space="preserve">must </w:delText>
        </w:r>
        <w:r w:rsidR="008D3AD9" w:rsidDel="00C96432">
          <w:delText>apply</w:delText>
        </w:r>
        <w:r w:rsidR="0072703C" w:rsidDel="00C96432">
          <w:delText xml:space="preserve"> the </w:delText>
        </w:r>
        <w:r w:rsidR="0072703C" w:rsidRPr="008B7849" w:rsidDel="00C96432">
          <w:delText>same S</w:delText>
        </w:r>
        <w:r w:rsidR="0072703C" w:rsidDel="00C96432">
          <w:delText>ervice Level</w:delText>
        </w:r>
        <w:r w:rsidR="0072703C" w:rsidRPr="008B7849" w:rsidDel="00C96432">
          <w:delText>s</w:delText>
        </w:r>
        <w:r w:rsidR="0072703C" w:rsidDel="00C96432">
          <w:delText>, and</w:delText>
        </w:r>
        <w:r w:rsidR="0072703C" w:rsidRPr="008B7849" w:rsidDel="00C96432">
          <w:delText xml:space="preserve"> </w:delText>
        </w:r>
        <w:r w:rsidR="00881D62" w:rsidRPr="004769D6" w:rsidDel="00C96432">
          <w:delText xml:space="preserve">reserves the right to vary the CPE </w:delText>
        </w:r>
        <w:r w:rsidR="00881D62" w:rsidDel="00C96432">
          <w:delText>from time to time.</w:delText>
        </w:r>
      </w:del>
    </w:p>
    <w:p w14:paraId="48B594AB" w14:textId="77777777" w:rsidR="00881D62" w:rsidRPr="008E4C72" w:rsidRDefault="00881D62" w:rsidP="004769D6">
      <w:pPr>
        <w:rPr>
          <w:b/>
        </w:rPr>
      </w:pPr>
    </w:p>
    <w:p w14:paraId="09048231" w14:textId="4CF0CA75" w:rsidR="00350E6C" w:rsidRPr="003F2AC1" w:rsidRDefault="00350E6C" w:rsidP="003F2AC1">
      <w:pPr>
        <w:pStyle w:val="Heading1"/>
        <w:numPr>
          <w:ilvl w:val="0"/>
          <w:numId w:val="26"/>
        </w:numPr>
        <w:spacing w:before="117"/>
        <w:ind w:left="540" w:hanging="540"/>
        <w:rPr>
          <w:b w:val="0"/>
          <w:caps w:val="0"/>
        </w:rPr>
      </w:pPr>
      <w:r w:rsidRPr="003F2AC1">
        <w:rPr>
          <w:b w:val="0"/>
          <w:caps w:val="0"/>
        </w:rPr>
        <w:t xml:space="preserve">Optional Levels of Protection available for the </w:t>
      </w:r>
      <w:del w:id="364" w:author="Author">
        <w:r w:rsidRPr="003F2AC1" w:rsidDel="001A0617">
          <w:rPr>
            <w:b w:val="0"/>
            <w:caps w:val="0"/>
          </w:rPr>
          <w:delText>DS</w:delText>
        </w:r>
      </w:del>
      <w:ins w:id="365" w:author="Author">
        <w:r w:rsidR="001A0617" w:rsidRPr="003F2AC1">
          <w:rPr>
            <w:b w:val="0"/>
            <w:caps w:val="0"/>
          </w:rPr>
          <w:t>MDS</w:t>
        </w:r>
      </w:ins>
      <w:r w:rsidRPr="003F2AC1">
        <w:rPr>
          <w:b w:val="0"/>
          <w:caps w:val="0"/>
        </w:rPr>
        <w:t xml:space="preserve"> Service:</w:t>
      </w:r>
    </w:p>
    <w:p w14:paraId="50159705" w14:textId="6EE6D9C3" w:rsidR="00350E6C" w:rsidRDefault="00350E6C" w:rsidP="00350E6C">
      <w:pPr>
        <w:pStyle w:val="Body"/>
        <w:keepNext/>
        <w:jc w:val="left"/>
        <w:rPr>
          <w:bCs/>
        </w:rPr>
      </w:pPr>
      <w:r>
        <w:rPr>
          <w:bCs/>
        </w:rPr>
        <w:t>The Access Provider</w:t>
      </w:r>
      <w:r w:rsidRPr="00F61C5F">
        <w:rPr>
          <w:bCs/>
        </w:rPr>
        <w:t xml:space="preserve"> </w:t>
      </w:r>
      <w:r>
        <w:rPr>
          <w:bCs/>
        </w:rPr>
        <w:t xml:space="preserve">provides below a summary of the various levels of protection available for the </w:t>
      </w:r>
      <w:del w:id="366" w:author="Author">
        <w:r w:rsidDel="001A0617">
          <w:rPr>
            <w:bCs/>
          </w:rPr>
          <w:delText>DS</w:delText>
        </w:r>
      </w:del>
      <w:ins w:id="367" w:author="Author">
        <w:r w:rsidR="001A0617">
          <w:rPr>
            <w:bCs/>
          </w:rPr>
          <w:t>MDS</w:t>
        </w:r>
      </w:ins>
      <w:r>
        <w:rPr>
          <w:bCs/>
        </w:rPr>
        <w:t xml:space="preserve"> service:</w:t>
      </w:r>
    </w:p>
    <w:p w14:paraId="674F6A9D" w14:textId="17F714D2" w:rsidR="00350E6C" w:rsidRPr="00A30E86" w:rsidRDefault="00350E6C" w:rsidP="00350E6C">
      <w:pPr>
        <w:pStyle w:val="Body"/>
        <w:keepNext/>
        <w:jc w:val="left"/>
        <w:rPr>
          <w:b/>
          <w:bCs/>
          <w:i/>
        </w:rPr>
      </w:pPr>
      <w:r w:rsidRPr="00A30E86">
        <w:rPr>
          <w:b/>
          <w:bCs/>
          <w:i/>
        </w:rPr>
        <w:t xml:space="preserve">(NOTE – </w:t>
      </w:r>
      <w:r w:rsidR="00573891">
        <w:rPr>
          <w:b/>
          <w:bCs/>
          <w:i/>
        </w:rPr>
        <w:t xml:space="preserve">for the purposes of this table, </w:t>
      </w:r>
      <w:r w:rsidRPr="00A30E86">
        <w:rPr>
          <w:b/>
          <w:bCs/>
          <w:i/>
        </w:rPr>
        <w:t>End User refers to the MNO Wireless Radio Site)</w:t>
      </w:r>
    </w:p>
    <w:p w14:paraId="4384FC12" w14:textId="5414ECF8" w:rsidR="00350E6C" w:rsidDel="003F2AC1" w:rsidRDefault="003D64DF" w:rsidP="00A035C8">
      <w:pPr>
        <w:rPr>
          <w:del w:id="368" w:author="Author"/>
          <w:bCs/>
        </w:rPr>
      </w:pPr>
      <w:del w:id="369" w:author="Author">
        <w:r w:rsidDel="003F2AC1">
          <w:rPr>
            <w:noProof/>
            <w:lang w:val="en-US"/>
          </w:rPr>
          <w:drawing>
            <wp:inline distT="0" distB="0" distL="0" distR="0" wp14:anchorId="738B250A" wp14:editId="4FB22095">
              <wp:extent cx="5943600" cy="3562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62985"/>
                      </a:xfrm>
                      <a:prstGeom prst="rect">
                        <a:avLst/>
                      </a:prstGeom>
                    </pic:spPr>
                  </pic:pic>
                </a:graphicData>
              </a:graphic>
            </wp:inline>
          </w:drawing>
        </w:r>
      </w:del>
    </w:p>
    <w:p w14:paraId="13AECE82" w14:textId="77777777" w:rsidR="00350E6C" w:rsidRDefault="00350E6C" w:rsidP="00A035C8">
      <w:pPr>
        <w:rPr>
          <w:bCs/>
        </w:rPr>
      </w:pPr>
    </w:p>
    <w:p w14:paraId="7E25B6E1" w14:textId="10BFE4C3" w:rsidR="00350E6C" w:rsidRDefault="00350E6C" w:rsidP="00A035C8">
      <w:pPr>
        <w:rPr>
          <w:ins w:id="370" w:author="Author"/>
        </w:rPr>
      </w:pPr>
      <w:r>
        <w:rPr>
          <w:bCs/>
        </w:rPr>
        <w:t>The Access Provider</w:t>
      </w:r>
      <w:r w:rsidRPr="00323A5E">
        <w:rPr>
          <w:bCs/>
        </w:rPr>
        <w:t xml:space="preserve"> may also consider</w:t>
      </w:r>
      <w:r>
        <w:rPr>
          <w:bCs/>
        </w:rPr>
        <w:t xml:space="preserve"> a request from an Access Seeker for a </w:t>
      </w:r>
      <w:r w:rsidRPr="00963D40">
        <w:t xml:space="preserve">full end-to-end physical path redundancy </w:t>
      </w:r>
      <w:r>
        <w:t>that requires</w:t>
      </w:r>
      <w:r w:rsidRPr="00963D40">
        <w:t xml:space="preserve"> deliver</w:t>
      </w:r>
      <w:r>
        <w:t xml:space="preserve">y of a </w:t>
      </w:r>
      <w:r w:rsidRPr="00963D40">
        <w:t xml:space="preserve">secondary Connection/Aggregation Link in a different lead-in </w:t>
      </w:r>
      <w:r w:rsidR="004B0C30">
        <w:t>D</w:t>
      </w:r>
      <w:r w:rsidRPr="00963D40">
        <w:t>uct to the building</w:t>
      </w:r>
      <w:r>
        <w:t xml:space="preserve">, where this is reasonable. </w:t>
      </w:r>
      <w:r w:rsidRPr="00963D40">
        <w:t xml:space="preserve">In such cases, the applicable </w:t>
      </w:r>
      <w:r>
        <w:t>Charges shall be determined in accordance with the provisions of this Service Description.</w:t>
      </w:r>
    </w:p>
    <w:p w14:paraId="2CB7D11A" w14:textId="758C7299" w:rsidR="00973BDF" w:rsidRDefault="00973BDF" w:rsidP="00A035C8">
      <w:pPr>
        <w:rPr>
          <w:ins w:id="371" w:author="Author"/>
        </w:rPr>
      </w:pPr>
    </w:p>
    <w:p w14:paraId="5B1189BA" w14:textId="7300BCE5" w:rsidR="0061604E" w:rsidRDefault="0061604E" w:rsidP="003F2AC1">
      <w:pPr>
        <w:spacing w:after="0" w:line="276" w:lineRule="auto"/>
        <w:rPr>
          <w:ins w:id="372" w:author="Author"/>
          <w:b/>
          <w:bCs/>
          <w:lang w:val="en-US"/>
        </w:rPr>
      </w:pPr>
      <w:ins w:id="373" w:author="Author">
        <w:r w:rsidRPr="00740140">
          <w:rPr>
            <w:b/>
            <w:bCs/>
            <w:lang w:val="en-US"/>
          </w:rPr>
          <w:lastRenderedPageBreak/>
          <w:t>1. Silver protection</w:t>
        </w:r>
      </w:ins>
    </w:p>
    <w:p w14:paraId="7E5B9047" w14:textId="77777777" w:rsidR="003F2AC1" w:rsidRPr="00740140" w:rsidRDefault="003F2AC1" w:rsidP="003F2AC1">
      <w:pPr>
        <w:spacing w:after="0" w:line="276" w:lineRule="auto"/>
        <w:rPr>
          <w:ins w:id="374" w:author="Author"/>
          <w:b/>
          <w:lang w:val="en-US"/>
        </w:rPr>
      </w:pPr>
    </w:p>
    <w:p w14:paraId="4ADD7FD5" w14:textId="77777777" w:rsidR="0061604E" w:rsidRPr="003F2AC1" w:rsidRDefault="0061604E" w:rsidP="003F2AC1">
      <w:pPr>
        <w:spacing w:after="0" w:line="276" w:lineRule="auto"/>
        <w:jc w:val="left"/>
        <w:rPr>
          <w:ins w:id="375" w:author="Author"/>
          <w:bCs/>
          <w:lang w:val="en-US"/>
        </w:rPr>
      </w:pPr>
      <w:ins w:id="376" w:author="Author">
        <w:r w:rsidRPr="003F2AC1">
          <w:rPr>
            <w:bCs/>
          </w:rPr>
          <w:t xml:space="preserve">This protection type, provides the redundant MDS service level at Access connection or Aggregation connection over the same access </w:t>
        </w:r>
        <w:proofErr w:type="spellStart"/>
        <w:r w:rsidRPr="003F2AC1">
          <w:rPr>
            <w:bCs/>
          </w:rPr>
          <w:t>fiber</w:t>
        </w:r>
        <w:proofErr w:type="spellEnd"/>
        <w:r w:rsidRPr="003F2AC1">
          <w:rPr>
            <w:bCs/>
          </w:rPr>
          <w:t xml:space="preserve"> cable but two separate </w:t>
        </w:r>
        <w:proofErr w:type="spellStart"/>
        <w:r w:rsidRPr="003F2AC1">
          <w:rPr>
            <w:bCs/>
          </w:rPr>
          <w:t>fiber</w:t>
        </w:r>
        <w:proofErr w:type="spellEnd"/>
        <w:r w:rsidRPr="003F2AC1">
          <w:rPr>
            <w:bCs/>
          </w:rPr>
          <w:t xml:space="preserve"> pairs between BNET exchange to Wireless Radio Site or MNO’s Core Mobile Site with the following specifications of connectivity:</w:t>
        </w:r>
      </w:ins>
    </w:p>
    <w:p w14:paraId="2E7DF15C" w14:textId="77777777" w:rsidR="0061604E" w:rsidRPr="003F2AC1" w:rsidRDefault="0061604E" w:rsidP="003F2AC1">
      <w:pPr>
        <w:spacing w:after="0" w:line="276" w:lineRule="auto"/>
        <w:jc w:val="left"/>
        <w:rPr>
          <w:ins w:id="377" w:author="Author"/>
          <w:bCs/>
          <w:lang w:val="en-US"/>
        </w:rPr>
      </w:pPr>
      <w:ins w:id="378" w:author="Author">
        <w:r w:rsidRPr="003F2AC1">
          <w:rPr>
            <w:bCs/>
          </w:rPr>
          <w:t>1.1 Same Access CPE</w:t>
        </w:r>
      </w:ins>
    </w:p>
    <w:p w14:paraId="30A12E3D" w14:textId="77777777" w:rsidR="0061604E" w:rsidRPr="003F2AC1" w:rsidRDefault="0061604E" w:rsidP="003F2AC1">
      <w:pPr>
        <w:spacing w:after="0" w:line="276" w:lineRule="auto"/>
        <w:jc w:val="left"/>
        <w:rPr>
          <w:ins w:id="379" w:author="Author"/>
          <w:bCs/>
          <w:lang w:val="en-US"/>
        </w:rPr>
      </w:pPr>
      <w:ins w:id="380" w:author="Author">
        <w:r w:rsidRPr="003F2AC1">
          <w:rPr>
            <w:bCs/>
          </w:rPr>
          <w:t>1.2 Same Access BNET Exchange</w:t>
        </w:r>
      </w:ins>
    </w:p>
    <w:p w14:paraId="3277AF81" w14:textId="77777777" w:rsidR="0061604E" w:rsidRPr="003F2AC1" w:rsidRDefault="0061604E" w:rsidP="003F2AC1">
      <w:pPr>
        <w:spacing w:after="0" w:line="276" w:lineRule="auto"/>
        <w:jc w:val="left"/>
        <w:rPr>
          <w:ins w:id="381" w:author="Author"/>
          <w:bCs/>
          <w:lang w:val="en-US"/>
        </w:rPr>
      </w:pPr>
      <w:ins w:id="382" w:author="Author">
        <w:r w:rsidRPr="003F2AC1">
          <w:rPr>
            <w:bCs/>
          </w:rPr>
          <w:t>1.3 Same Access BNET Node</w:t>
        </w:r>
      </w:ins>
    </w:p>
    <w:p w14:paraId="3494BD6F" w14:textId="77777777" w:rsidR="0061604E" w:rsidRPr="003F2AC1" w:rsidRDefault="0061604E" w:rsidP="003F2AC1">
      <w:pPr>
        <w:spacing w:after="0" w:line="276" w:lineRule="auto"/>
        <w:jc w:val="left"/>
        <w:rPr>
          <w:ins w:id="383" w:author="Author"/>
          <w:bCs/>
          <w:lang w:val="en-US"/>
        </w:rPr>
      </w:pPr>
      <w:ins w:id="384" w:author="Author">
        <w:r w:rsidRPr="003F2AC1">
          <w:rPr>
            <w:bCs/>
          </w:rPr>
          <w:t>1.4 Same Client card at Access BNET Node with two interfaces</w:t>
        </w:r>
      </w:ins>
    </w:p>
    <w:p w14:paraId="49340F6F" w14:textId="77777777" w:rsidR="0061604E" w:rsidRPr="00740140" w:rsidRDefault="0061604E" w:rsidP="003F2AC1">
      <w:pPr>
        <w:spacing w:after="0" w:line="276" w:lineRule="auto"/>
        <w:jc w:val="left"/>
        <w:rPr>
          <w:ins w:id="385" w:author="Author"/>
          <w:b/>
          <w:lang w:val="en-US"/>
        </w:rPr>
      </w:pPr>
      <w:ins w:id="386" w:author="Author">
        <w:r w:rsidRPr="00740140">
          <w:rPr>
            <w:b/>
          </w:rPr>
          <w:t xml:space="preserve"> </w:t>
        </w:r>
      </w:ins>
    </w:p>
    <w:p w14:paraId="6D40F36F" w14:textId="5EF381C1" w:rsidR="0061604E" w:rsidRDefault="0061604E" w:rsidP="003F2AC1">
      <w:pPr>
        <w:spacing w:after="0" w:line="276" w:lineRule="auto"/>
        <w:jc w:val="left"/>
        <w:rPr>
          <w:ins w:id="387" w:author="Author"/>
          <w:b/>
          <w:bCs/>
        </w:rPr>
      </w:pPr>
      <w:ins w:id="388" w:author="Author">
        <w:r w:rsidRPr="00740140">
          <w:rPr>
            <w:b/>
            <w:bCs/>
          </w:rPr>
          <w:t>2. Gold protection</w:t>
        </w:r>
      </w:ins>
    </w:p>
    <w:p w14:paraId="3EC5C2F2" w14:textId="77777777" w:rsidR="003F2AC1" w:rsidRPr="00740140" w:rsidRDefault="003F2AC1" w:rsidP="003F2AC1">
      <w:pPr>
        <w:spacing w:after="0" w:line="276" w:lineRule="auto"/>
        <w:jc w:val="left"/>
        <w:rPr>
          <w:ins w:id="389" w:author="Author"/>
          <w:b/>
          <w:lang w:val="en-US"/>
        </w:rPr>
      </w:pPr>
    </w:p>
    <w:p w14:paraId="6FC7C88E" w14:textId="77777777" w:rsidR="0061604E" w:rsidRPr="003F2AC1" w:rsidRDefault="0061604E" w:rsidP="003F2AC1">
      <w:pPr>
        <w:spacing w:after="0" w:line="276" w:lineRule="auto"/>
        <w:jc w:val="left"/>
        <w:rPr>
          <w:ins w:id="390" w:author="Author"/>
          <w:bCs/>
          <w:lang w:val="en-US"/>
        </w:rPr>
      </w:pPr>
      <w:ins w:id="391" w:author="Author">
        <w:r w:rsidRPr="003F2AC1">
          <w:rPr>
            <w:bCs/>
          </w:rPr>
          <w:t xml:space="preserve">This protection type, provides the redundant MDS service level at Access connection or Aggregation connection over the </w:t>
        </w:r>
        <w:proofErr w:type="gramStart"/>
        <w:r w:rsidRPr="003F2AC1">
          <w:rPr>
            <w:bCs/>
          </w:rPr>
          <w:t>two separate</w:t>
        </w:r>
        <w:proofErr w:type="gramEnd"/>
        <w:r w:rsidRPr="003F2AC1">
          <w:rPr>
            <w:bCs/>
          </w:rPr>
          <w:t xml:space="preserve"> access </w:t>
        </w:r>
        <w:proofErr w:type="spellStart"/>
        <w:r w:rsidRPr="003F2AC1">
          <w:rPr>
            <w:bCs/>
          </w:rPr>
          <w:t>fiber</w:t>
        </w:r>
        <w:proofErr w:type="spellEnd"/>
        <w:r w:rsidRPr="003F2AC1">
          <w:rPr>
            <w:bCs/>
          </w:rPr>
          <w:t xml:space="preserve"> cable between BNET exchange to Wireless Radio Site or MNO’s Core Mobile Site with the following specifications of connectivity: </w:t>
        </w:r>
      </w:ins>
    </w:p>
    <w:p w14:paraId="5E65EAB1" w14:textId="77777777" w:rsidR="0061604E" w:rsidRPr="003F2AC1" w:rsidRDefault="0061604E" w:rsidP="003F2AC1">
      <w:pPr>
        <w:spacing w:after="0" w:line="276" w:lineRule="auto"/>
        <w:jc w:val="left"/>
        <w:rPr>
          <w:ins w:id="392" w:author="Author"/>
          <w:bCs/>
          <w:lang w:val="en-US"/>
        </w:rPr>
      </w:pPr>
      <w:ins w:id="393" w:author="Author">
        <w:r w:rsidRPr="003F2AC1">
          <w:rPr>
            <w:bCs/>
          </w:rPr>
          <w:t>2.1 Same Access CPE</w:t>
        </w:r>
      </w:ins>
    </w:p>
    <w:p w14:paraId="06E972ED" w14:textId="77777777" w:rsidR="0061604E" w:rsidRPr="003F2AC1" w:rsidRDefault="0061604E" w:rsidP="003F2AC1">
      <w:pPr>
        <w:spacing w:after="0" w:line="276" w:lineRule="auto"/>
        <w:jc w:val="left"/>
        <w:rPr>
          <w:ins w:id="394" w:author="Author"/>
          <w:bCs/>
          <w:lang w:val="en-US"/>
        </w:rPr>
      </w:pPr>
      <w:ins w:id="395" w:author="Author">
        <w:r w:rsidRPr="003F2AC1">
          <w:rPr>
            <w:bCs/>
          </w:rPr>
          <w:t>2.2 Same Access BNET Exchange</w:t>
        </w:r>
      </w:ins>
    </w:p>
    <w:p w14:paraId="44EAB3C8" w14:textId="77777777" w:rsidR="0061604E" w:rsidRPr="003F2AC1" w:rsidRDefault="0061604E" w:rsidP="003F2AC1">
      <w:pPr>
        <w:spacing w:after="0" w:line="276" w:lineRule="auto"/>
        <w:jc w:val="left"/>
        <w:rPr>
          <w:ins w:id="396" w:author="Author"/>
          <w:bCs/>
          <w:lang w:val="en-US"/>
        </w:rPr>
      </w:pPr>
      <w:ins w:id="397" w:author="Author">
        <w:r w:rsidRPr="003F2AC1">
          <w:rPr>
            <w:bCs/>
          </w:rPr>
          <w:t>2.3 Same Access BNET Node</w:t>
        </w:r>
      </w:ins>
    </w:p>
    <w:p w14:paraId="7AFFD6A5" w14:textId="77777777" w:rsidR="0061604E" w:rsidRPr="003F2AC1" w:rsidRDefault="0061604E" w:rsidP="003F2AC1">
      <w:pPr>
        <w:spacing w:after="0" w:line="276" w:lineRule="auto"/>
        <w:jc w:val="left"/>
        <w:rPr>
          <w:ins w:id="398" w:author="Author"/>
          <w:bCs/>
        </w:rPr>
      </w:pPr>
      <w:ins w:id="399" w:author="Author">
        <w:r w:rsidRPr="003F2AC1">
          <w:rPr>
            <w:bCs/>
          </w:rPr>
          <w:t>2.4 Separate Client cards at Access BNET Node with two separate interfaces</w:t>
        </w:r>
      </w:ins>
    </w:p>
    <w:p w14:paraId="43DA73B9" w14:textId="77777777" w:rsidR="0061604E" w:rsidRDefault="0061604E" w:rsidP="0061604E">
      <w:pPr>
        <w:spacing w:after="200" w:line="276" w:lineRule="auto"/>
        <w:jc w:val="left"/>
        <w:rPr>
          <w:ins w:id="400" w:author="Author"/>
          <w:b/>
        </w:rPr>
      </w:pPr>
    </w:p>
    <w:p w14:paraId="2E965CBF" w14:textId="77777777" w:rsidR="0061604E" w:rsidRPr="003F2AC1" w:rsidRDefault="0061604E" w:rsidP="0061604E">
      <w:pPr>
        <w:spacing w:after="200" w:line="276" w:lineRule="auto"/>
        <w:jc w:val="left"/>
        <w:rPr>
          <w:ins w:id="401" w:author="Author"/>
          <w:bCs/>
          <w:lang w:val="en-US"/>
        </w:rPr>
      </w:pPr>
      <w:ins w:id="402" w:author="Author">
        <w:r w:rsidRPr="003F2AC1">
          <w:rPr>
            <w:bCs/>
          </w:rPr>
          <w:t>*Access Seeker may request any of the above protection level at Wireless Radio Site or Mobile Core Site (Aggregation) and both protections are considered as separate requests.</w:t>
        </w:r>
      </w:ins>
    </w:p>
    <w:p w14:paraId="28155A7C" w14:textId="77777777" w:rsidR="00973BDF" w:rsidRDefault="00973BDF" w:rsidP="00A035C8"/>
    <w:p w14:paraId="4C16A06A" w14:textId="7E0EEDC5" w:rsidR="00703434" w:rsidRDefault="00350E6C">
      <w:pPr>
        <w:spacing w:after="0"/>
        <w:jc w:val="left"/>
      </w:pPr>
      <w:r>
        <w:br w:type="page"/>
      </w:r>
    </w:p>
    <w:p w14:paraId="56115D94" w14:textId="77777777" w:rsidR="00A30E86" w:rsidRDefault="00673554" w:rsidP="00A30E86">
      <w:pPr>
        <w:pStyle w:val="Heading1"/>
        <w:spacing w:before="75"/>
        <w:jc w:val="center"/>
      </w:pPr>
      <w:r>
        <w:lastRenderedPageBreak/>
        <w:t xml:space="preserve">Annex </w:t>
      </w:r>
      <w:r w:rsidR="00FC2EEA">
        <w:t>3</w:t>
      </w:r>
    </w:p>
    <w:p w14:paraId="1B14DA40" w14:textId="377D1EBF" w:rsidR="00673554" w:rsidRDefault="00673554" w:rsidP="00A30E86">
      <w:pPr>
        <w:pStyle w:val="Heading1"/>
        <w:spacing w:before="75"/>
        <w:jc w:val="center"/>
      </w:pPr>
      <w:r>
        <w:t>Provisioning Validation Test</w:t>
      </w:r>
    </w:p>
    <w:p w14:paraId="1396AED1" w14:textId="77777777" w:rsidR="00673554" w:rsidRPr="00903006" w:rsidRDefault="00673554" w:rsidP="00903006">
      <w:pPr>
        <w:pStyle w:val="BodyText"/>
        <w:numPr>
          <w:ilvl w:val="0"/>
          <w:numId w:val="0"/>
        </w:numPr>
        <w:rPr>
          <w:b/>
        </w:rPr>
      </w:pPr>
    </w:p>
    <w:tbl>
      <w:tblPr>
        <w:tblW w:w="0" w:type="auto"/>
        <w:tblInd w:w="1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0"/>
        <w:gridCol w:w="2835"/>
      </w:tblGrid>
      <w:tr w:rsidR="003D64DF" w:rsidRPr="00903006" w14:paraId="49825F2A" w14:textId="77777777" w:rsidTr="009851BF">
        <w:trPr>
          <w:trHeight w:val="440"/>
        </w:trPr>
        <w:tc>
          <w:tcPr>
            <w:tcW w:w="6095" w:type="dxa"/>
            <w:gridSpan w:val="2"/>
            <w:tcBorders>
              <w:left w:val="single" w:sz="4" w:space="0" w:color="000000"/>
            </w:tcBorders>
            <w:shd w:val="clear" w:color="auto" w:fill="94B3D6"/>
          </w:tcPr>
          <w:p w14:paraId="4E9F1F58" w14:textId="77777777" w:rsidR="003D64DF" w:rsidRPr="00903006" w:rsidRDefault="003D64DF" w:rsidP="009851BF">
            <w:pPr>
              <w:pStyle w:val="TableParagraph"/>
              <w:spacing w:before="56"/>
              <w:rPr>
                <w:b/>
                <w:sz w:val="16"/>
                <w:szCs w:val="16"/>
              </w:rPr>
            </w:pPr>
            <w:r w:rsidRPr="00903006">
              <w:rPr>
                <w:b/>
                <w:sz w:val="16"/>
                <w:szCs w:val="16"/>
              </w:rPr>
              <w:t>Provisioning Validation Test</w:t>
            </w:r>
          </w:p>
        </w:tc>
      </w:tr>
      <w:tr w:rsidR="003D64DF" w:rsidRPr="00903006" w14:paraId="3C603552" w14:textId="77777777" w:rsidTr="009851BF">
        <w:trPr>
          <w:trHeight w:val="349"/>
        </w:trPr>
        <w:tc>
          <w:tcPr>
            <w:tcW w:w="3260" w:type="dxa"/>
            <w:tcBorders>
              <w:left w:val="single" w:sz="4" w:space="0" w:color="000000"/>
            </w:tcBorders>
          </w:tcPr>
          <w:p w14:paraId="2989B330" w14:textId="77777777" w:rsidR="003D64DF" w:rsidRPr="00903006" w:rsidRDefault="003D64DF" w:rsidP="009851BF">
            <w:pPr>
              <w:pStyle w:val="TableParagraph"/>
              <w:spacing w:before="54"/>
              <w:rPr>
                <w:b/>
                <w:sz w:val="16"/>
                <w:szCs w:val="16"/>
              </w:rPr>
            </w:pPr>
            <w:r w:rsidRPr="00903006">
              <w:rPr>
                <w:b/>
                <w:sz w:val="16"/>
                <w:szCs w:val="16"/>
              </w:rPr>
              <w:t>Testing Methodology</w:t>
            </w:r>
          </w:p>
        </w:tc>
        <w:tc>
          <w:tcPr>
            <w:tcW w:w="2835" w:type="dxa"/>
          </w:tcPr>
          <w:p w14:paraId="22AC059E" w14:textId="77777777" w:rsidR="003D64DF" w:rsidRPr="00903006" w:rsidRDefault="003D64DF" w:rsidP="009851BF">
            <w:pPr>
              <w:pStyle w:val="TableParagraph"/>
              <w:spacing w:before="57"/>
              <w:ind w:left="101" w:right="97"/>
              <w:jc w:val="center"/>
              <w:rPr>
                <w:sz w:val="16"/>
                <w:szCs w:val="16"/>
              </w:rPr>
            </w:pPr>
            <w:r w:rsidRPr="00903006">
              <w:rPr>
                <w:sz w:val="16"/>
                <w:szCs w:val="16"/>
              </w:rPr>
              <w:t>ITU-T Y.1564</w:t>
            </w:r>
          </w:p>
        </w:tc>
      </w:tr>
      <w:tr w:rsidR="003D64DF" w:rsidRPr="00903006" w14:paraId="5E5B9E4D" w14:textId="77777777" w:rsidTr="009851BF">
        <w:trPr>
          <w:trHeight w:val="640"/>
        </w:trPr>
        <w:tc>
          <w:tcPr>
            <w:tcW w:w="3260" w:type="dxa"/>
            <w:tcBorders>
              <w:left w:val="single" w:sz="4" w:space="0" w:color="000000"/>
            </w:tcBorders>
          </w:tcPr>
          <w:p w14:paraId="51EA6A19" w14:textId="77777777" w:rsidR="003D64DF" w:rsidRPr="00903006" w:rsidRDefault="003D64DF" w:rsidP="009851BF">
            <w:pPr>
              <w:pStyle w:val="TableParagraph"/>
              <w:spacing w:before="196"/>
              <w:rPr>
                <w:b/>
                <w:sz w:val="16"/>
                <w:szCs w:val="16"/>
              </w:rPr>
            </w:pPr>
            <w:r w:rsidRPr="00903006">
              <w:rPr>
                <w:b/>
                <w:sz w:val="16"/>
                <w:szCs w:val="16"/>
              </w:rPr>
              <w:t>Testing Mode</w:t>
            </w:r>
          </w:p>
        </w:tc>
        <w:tc>
          <w:tcPr>
            <w:tcW w:w="2835" w:type="dxa"/>
          </w:tcPr>
          <w:p w14:paraId="28F51CB9" w14:textId="77777777" w:rsidR="003D64DF" w:rsidRPr="00903006" w:rsidRDefault="003D64DF" w:rsidP="009851BF">
            <w:pPr>
              <w:pStyle w:val="TableParagraph"/>
              <w:spacing w:before="9" w:line="280" w:lineRule="atLeast"/>
              <w:ind w:left="443" w:right="282" w:hanging="132"/>
              <w:rPr>
                <w:sz w:val="16"/>
                <w:szCs w:val="16"/>
              </w:rPr>
            </w:pPr>
            <w:r w:rsidRPr="00903006">
              <w:rPr>
                <w:sz w:val="16"/>
                <w:szCs w:val="16"/>
              </w:rPr>
              <w:t>Layer 1-2 Loopback test. Tester simulates CPE</w:t>
            </w:r>
          </w:p>
        </w:tc>
      </w:tr>
      <w:tr w:rsidR="003D64DF" w:rsidRPr="00903006" w14:paraId="40D86E3A" w14:textId="77777777" w:rsidTr="009851BF">
        <w:trPr>
          <w:trHeight w:val="349"/>
        </w:trPr>
        <w:tc>
          <w:tcPr>
            <w:tcW w:w="3260" w:type="dxa"/>
            <w:tcBorders>
              <w:left w:val="single" w:sz="4" w:space="0" w:color="000000"/>
            </w:tcBorders>
          </w:tcPr>
          <w:p w14:paraId="7BD4D98B" w14:textId="77777777" w:rsidR="003D64DF" w:rsidRPr="00903006" w:rsidRDefault="003D64DF" w:rsidP="009851BF">
            <w:pPr>
              <w:pStyle w:val="TableParagraph"/>
              <w:spacing w:before="57"/>
              <w:rPr>
                <w:b/>
                <w:sz w:val="16"/>
                <w:szCs w:val="16"/>
              </w:rPr>
            </w:pPr>
            <w:r w:rsidRPr="00903006">
              <w:rPr>
                <w:b/>
                <w:sz w:val="16"/>
                <w:szCs w:val="16"/>
              </w:rPr>
              <w:t>Parameters tested</w:t>
            </w:r>
          </w:p>
        </w:tc>
        <w:tc>
          <w:tcPr>
            <w:tcW w:w="2835" w:type="dxa"/>
          </w:tcPr>
          <w:p w14:paraId="2FAAA714" w14:textId="77777777" w:rsidR="003D64DF" w:rsidRPr="00903006" w:rsidRDefault="003D64DF" w:rsidP="009851BF">
            <w:pPr>
              <w:pStyle w:val="TableParagraph"/>
              <w:spacing w:before="59"/>
              <w:ind w:left="103" w:right="97"/>
              <w:jc w:val="center"/>
              <w:rPr>
                <w:sz w:val="16"/>
                <w:szCs w:val="16"/>
              </w:rPr>
            </w:pPr>
            <w:r w:rsidRPr="00903006">
              <w:rPr>
                <w:sz w:val="16"/>
                <w:szCs w:val="16"/>
              </w:rPr>
              <w:t>Throughput, Frame loss</w:t>
            </w:r>
          </w:p>
        </w:tc>
      </w:tr>
      <w:tr w:rsidR="003D64DF" w:rsidRPr="00903006" w14:paraId="24D26CEC" w14:textId="77777777" w:rsidTr="009851BF">
        <w:trPr>
          <w:trHeight w:val="352"/>
        </w:trPr>
        <w:tc>
          <w:tcPr>
            <w:tcW w:w="3260" w:type="dxa"/>
            <w:tcBorders>
              <w:left w:val="single" w:sz="4" w:space="0" w:color="000000"/>
            </w:tcBorders>
          </w:tcPr>
          <w:p w14:paraId="4A09773E" w14:textId="77777777" w:rsidR="003D64DF" w:rsidRPr="00903006" w:rsidRDefault="003D64DF" w:rsidP="009851BF">
            <w:pPr>
              <w:pStyle w:val="TableParagraph"/>
              <w:spacing w:before="57"/>
              <w:rPr>
                <w:b/>
                <w:sz w:val="16"/>
                <w:szCs w:val="16"/>
              </w:rPr>
            </w:pPr>
            <w:r w:rsidRPr="00903006">
              <w:rPr>
                <w:b/>
                <w:sz w:val="16"/>
                <w:szCs w:val="16"/>
              </w:rPr>
              <w:t>Tester Speed Setting</w:t>
            </w:r>
          </w:p>
        </w:tc>
        <w:tc>
          <w:tcPr>
            <w:tcW w:w="2835" w:type="dxa"/>
          </w:tcPr>
          <w:p w14:paraId="68306CFF" w14:textId="293D134A" w:rsidR="003D64DF" w:rsidRPr="00903006" w:rsidRDefault="003D64DF" w:rsidP="009851BF">
            <w:pPr>
              <w:pStyle w:val="TableParagraph"/>
              <w:spacing w:before="59"/>
              <w:ind w:left="100" w:right="97"/>
              <w:jc w:val="center"/>
              <w:rPr>
                <w:sz w:val="16"/>
                <w:szCs w:val="16"/>
              </w:rPr>
            </w:pPr>
            <w:del w:id="403" w:author="Author">
              <w:r w:rsidRPr="00903006" w:rsidDel="001A0617">
                <w:rPr>
                  <w:sz w:val="16"/>
                  <w:szCs w:val="16"/>
                </w:rPr>
                <w:delText>DS</w:delText>
              </w:r>
            </w:del>
            <w:ins w:id="404" w:author="Author">
              <w:r w:rsidR="001A0617">
                <w:rPr>
                  <w:sz w:val="16"/>
                  <w:szCs w:val="16"/>
                </w:rPr>
                <w:t>MDS</w:t>
              </w:r>
            </w:ins>
            <w:r w:rsidRPr="00903006">
              <w:rPr>
                <w:sz w:val="16"/>
                <w:szCs w:val="16"/>
              </w:rPr>
              <w:t xml:space="preserve"> Service Speed</w:t>
            </w:r>
          </w:p>
        </w:tc>
      </w:tr>
      <w:tr w:rsidR="003D64DF" w:rsidRPr="00903006" w14:paraId="3F161B26" w14:textId="77777777" w:rsidTr="009851BF">
        <w:trPr>
          <w:trHeight w:val="580"/>
        </w:trPr>
        <w:tc>
          <w:tcPr>
            <w:tcW w:w="3260" w:type="dxa"/>
            <w:tcBorders>
              <w:left w:val="single" w:sz="4" w:space="0" w:color="000000"/>
            </w:tcBorders>
          </w:tcPr>
          <w:p w14:paraId="37A95DFF" w14:textId="77777777" w:rsidR="003D64DF" w:rsidRPr="00903006" w:rsidRDefault="003D64DF" w:rsidP="009851BF">
            <w:pPr>
              <w:pStyle w:val="TableParagraph"/>
              <w:spacing w:before="169"/>
              <w:rPr>
                <w:b/>
                <w:sz w:val="16"/>
                <w:szCs w:val="16"/>
              </w:rPr>
            </w:pPr>
            <w:r w:rsidRPr="00903006">
              <w:rPr>
                <w:b/>
                <w:sz w:val="16"/>
                <w:szCs w:val="16"/>
              </w:rPr>
              <w:t>Tester Frame Size</w:t>
            </w:r>
          </w:p>
        </w:tc>
        <w:tc>
          <w:tcPr>
            <w:tcW w:w="2835" w:type="dxa"/>
          </w:tcPr>
          <w:p w14:paraId="7787C551" w14:textId="77777777" w:rsidR="003D64DF" w:rsidRPr="00903006" w:rsidRDefault="003D64DF" w:rsidP="009851BF">
            <w:pPr>
              <w:pStyle w:val="TableParagraph"/>
              <w:spacing w:before="57"/>
              <w:ind w:left="105" w:right="96"/>
              <w:jc w:val="center"/>
              <w:rPr>
                <w:sz w:val="16"/>
                <w:szCs w:val="16"/>
              </w:rPr>
            </w:pPr>
            <w:r w:rsidRPr="00903006">
              <w:rPr>
                <w:sz w:val="16"/>
                <w:szCs w:val="16"/>
              </w:rPr>
              <w:t>64, 128, 256, 512, 1024,</w:t>
            </w:r>
          </w:p>
          <w:p w14:paraId="2EA9B1C8" w14:textId="7B597385" w:rsidR="003D64DF" w:rsidRPr="00903006" w:rsidRDefault="003D64DF" w:rsidP="00604693">
            <w:pPr>
              <w:pStyle w:val="TableParagraph"/>
              <w:ind w:left="102" w:right="97"/>
              <w:jc w:val="center"/>
              <w:rPr>
                <w:sz w:val="16"/>
                <w:szCs w:val="16"/>
              </w:rPr>
            </w:pPr>
            <w:r w:rsidRPr="00903006">
              <w:rPr>
                <w:sz w:val="16"/>
                <w:szCs w:val="16"/>
              </w:rPr>
              <w:t>1280</w:t>
            </w:r>
            <w:r w:rsidR="00604693">
              <w:rPr>
                <w:sz w:val="16"/>
                <w:szCs w:val="16"/>
              </w:rPr>
              <w:t>,</w:t>
            </w:r>
            <w:r w:rsidRPr="00903006">
              <w:rPr>
                <w:sz w:val="16"/>
                <w:szCs w:val="16"/>
              </w:rPr>
              <w:t xml:space="preserve"> 1518 </w:t>
            </w:r>
            <w:r w:rsidR="00604693">
              <w:rPr>
                <w:sz w:val="16"/>
                <w:szCs w:val="16"/>
              </w:rPr>
              <w:t xml:space="preserve">and 9,600 </w:t>
            </w:r>
            <w:r w:rsidRPr="00903006">
              <w:rPr>
                <w:sz w:val="16"/>
                <w:szCs w:val="16"/>
              </w:rPr>
              <w:t>bytes</w:t>
            </w:r>
          </w:p>
        </w:tc>
      </w:tr>
      <w:tr w:rsidR="003D64DF" w:rsidRPr="00903006" w14:paraId="441F3901" w14:textId="77777777" w:rsidTr="009851BF">
        <w:trPr>
          <w:trHeight w:val="1269"/>
        </w:trPr>
        <w:tc>
          <w:tcPr>
            <w:tcW w:w="3260" w:type="dxa"/>
            <w:tcBorders>
              <w:left w:val="single" w:sz="4" w:space="0" w:color="000000"/>
            </w:tcBorders>
          </w:tcPr>
          <w:p w14:paraId="4E1C644F" w14:textId="77777777" w:rsidR="003D64DF" w:rsidRPr="00903006" w:rsidRDefault="003D64DF" w:rsidP="009851BF">
            <w:pPr>
              <w:pStyle w:val="TableParagraph"/>
              <w:ind w:left="0"/>
              <w:rPr>
                <w:b/>
                <w:sz w:val="16"/>
                <w:szCs w:val="16"/>
              </w:rPr>
            </w:pPr>
          </w:p>
          <w:p w14:paraId="32410CEE" w14:textId="77777777" w:rsidR="003D64DF" w:rsidRPr="00903006" w:rsidRDefault="003D64DF" w:rsidP="009851BF">
            <w:pPr>
              <w:pStyle w:val="TableParagraph"/>
              <w:spacing w:before="9"/>
              <w:ind w:left="0"/>
              <w:rPr>
                <w:b/>
                <w:sz w:val="16"/>
                <w:szCs w:val="16"/>
              </w:rPr>
            </w:pPr>
          </w:p>
          <w:p w14:paraId="0499E553" w14:textId="77777777" w:rsidR="003D64DF" w:rsidRPr="00903006" w:rsidRDefault="003D64DF" w:rsidP="009851BF">
            <w:pPr>
              <w:pStyle w:val="TableParagraph"/>
              <w:spacing w:before="1"/>
              <w:rPr>
                <w:b/>
                <w:sz w:val="16"/>
                <w:szCs w:val="16"/>
              </w:rPr>
            </w:pPr>
            <w:r w:rsidRPr="00903006">
              <w:rPr>
                <w:b/>
                <w:sz w:val="16"/>
                <w:szCs w:val="16"/>
              </w:rPr>
              <w:t>Acceptance criteria</w:t>
            </w:r>
          </w:p>
        </w:tc>
        <w:tc>
          <w:tcPr>
            <w:tcW w:w="2835" w:type="dxa"/>
          </w:tcPr>
          <w:p w14:paraId="1EFF52FB" w14:textId="2A7C8030" w:rsidR="003D64DF" w:rsidRPr="00903006" w:rsidRDefault="003D64DF" w:rsidP="009851BF">
            <w:pPr>
              <w:pStyle w:val="TableParagraph"/>
              <w:spacing w:before="57"/>
              <w:ind w:left="105" w:right="97"/>
              <w:jc w:val="center"/>
              <w:rPr>
                <w:sz w:val="16"/>
                <w:szCs w:val="16"/>
              </w:rPr>
            </w:pPr>
            <w:r w:rsidRPr="00903006">
              <w:rPr>
                <w:sz w:val="16"/>
                <w:szCs w:val="16"/>
              </w:rPr>
              <w:t xml:space="preserve">Achieved throughput of 95% of </w:t>
            </w:r>
            <w:del w:id="405" w:author="Author">
              <w:r w:rsidRPr="00903006" w:rsidDel="001A0617">
                <w:rPr>
                  <w:sz w:val="16"/>
                  <w:szCs w:val="16"/>
                </w:rPr>
                <w:delText>DS</w:delText>
              </w:r>
            </w:del>
            <w:ins w:id="406" w:author="Author">
              <w:r w:rsidR="001A0617">
                <w:rPr>
                  <w:sz w:val="16"/>
                  <w:szCs w:val="16"/>
                </w:rPr>
                <w:t>MDS</w:t>
              </w:r>
            </w:ins>
            <w:r w:rsidRPr="00903006">
              <w:rPr>
                <w:sz w:val="16"/>
                <w:szCs w:val="16"/>
              </w:rPr>
              <w:t xml:space="preserve"> Service Speed with zero frame loss. </w:t>
            </w:r>
            <w:del w:id="407" w:author="Author">
              <w:r w:rsidRPr="00903006" w:rsidDel="004F702C">
                <w:rPr>
                  <w:sz w:val="16"/>
                  <w:szCs w:val="16"/>
                </w:rPr>
                <w:delText>Five test iterations of approximately 10 minutes each conducted.</w:delText>
              </w:r>
            </w:del>
          </w:p>
        </w:tc>
      </w:tr>
      <w:tr w:rsidR="003D64DF" w:rsidRPr="00903006" w14:paraId="3F8D89EE" w14:textId="77777777" w:rsidTr="009851BF">
        <w:trPr>
          <w:trHeight w:val="810"/>
        </w:trPr>
        <w:tc>
          <w:tcPr>
            <w:tcW w:w="3260" w:type="dxa"/>
            <w:tcBorders>
              <w:left w:val="single" w:sz="4" w:space="0" w:color="000000"/>
            </w:tcBorders>
          </w:tcPr>
          <w:p w14:paraId="7CDAC2B0" w14:textId="77777777" w:rsidR="003D64DF" w:rsidRPr="00903006" w:rsidRDefault="003D64DF" w:rsidP="009851BF">
            <w:pPr>
              <w:pStyle w:val="TableParagraph"/>
              <w:spacing w:before="8"/>
              <w:ind w:left="0"/>
              <w:rPr>
                <w:b/>
                <w:sz w:val="16"/>
                <w:szCs w:val="16"/>
              </w:rPr>
            </w:pPr>
          </w:p>
          <w:p w14:paraId="6F6BC648" w14:textId="77777777" w:rsidR="003D64DF" w:rsidRPr="00903006" w:rsidRDefault="003D64DF" w:rsidP="009851BF">
            <w:pPr>
              <w:pStyle w:val="TableParagraph"/>
              <w:spacing w:before="1"/>
              <w:rPr>
                <w:b/>
                <w:sz w:val="16"/>
                <w:szCs w:val="16"/>
              </w:rPr>
            </w:pPr>
            <w:r w:rsidRPr="00903006">
              <w:rPr>
                <w:b/>
                <w:sz w:val="16"/>
                <w:szCs w:val="16"/>
              </w:rPr>
              <w:t>Test Results</w:t>
            </w:r>
          </w:p>
        </w:tc>
        <w:tc>
          <w:tcPr>
            <w:tcW w:w="2835" w:type="dxa"/>
          </w:tcPr>
          <w:p w14:paraId="14A2AB2D" w14:textId="77777777" w:rsidR="003D64DF" w:rsidRPr="00903006" w:rsidRDefault="003D64DF" w:rsidP="009851BF">
            <w:pPr>
              <w:pStyle w:val="TableParagraph"/>
              <w:spacing w:before="57"/>
              <w:ind w:left="227" w:right="219"/>
              <w:jc w:val="center"/>
              <w:rPr>
                <w:sz w:val="16"/>
                <w:szCs w:val="16"/>
              </w:rPr>
            </w:pPr>
            <w:r w:rsidRPr="00903006">
              <w:rPr>
                <w:sz w:val="16"/>
                <w:szCs w:val="16"/>
              </w:rPr>
              <w:t>Copy provided to the</w:t>
            </w:r>
            <w:r>
              <w:rPr>
                <w:sz w:val="16"/>
                <w:szCs w:val="16"/>
              </w:rPr>
              <w:t xml:space="preserve"> Access Seeker</w:t>
            </w:r>
            <w:r w:rsidRPr="00903006">
              <w:rPr>
                <w:sz w:val="16"/>
                <w:szCs w:val="16"/>
              </w:rPr>
              <w:t xml:space="preserve"> upon request at time of testing</w:t>
            </w:r>
          </w:p>
        </w:tc>
      </w:tr>
    </w:tbl>
    <w:p w14:paraId="3B2AF777" w14:textId="395EBFB5" w:rsidR="00903006" w:rsidRDefault="00903006" w:rsidP="00703434">
      <w:pPr>
        <w:pStyle w:val="BodyText"/>
        <w:numPr>
          <w:ilvl w:val="0"/>
          <w:numId w:val="0"/>
        </w:numPr>
        <w:spacing w:before="8"/>
        <w:ind w:left="432" w:hanging="432"/>
        <w:rPr>
          <w:b/>
        </w:rPr>
      </w:pPr>
    </w:p>
    <w:p w14:paraId="02ED5F98" w14:textId="77777777" w:rsidR="00903006" w:rsidRDefault="00903006">
      <w:pPr>
        <w:spacing w:after="0"/>
        <w:jc w:val="left"/>
        <w:rPr>
          <w:rFonts w:cs="Times New Roman"/>
          <w:b/>
          <w:lang w:eastAsia="x-none"/>
        </w:rPr>
      </w:pPr>
      <w:r>
        <w:rPr>
          <w:b/>
        </w:rPr>
        <w:br w:type="page"/>
      </w:r>
    </w:p>
    <w:p w14:paraId="3158DE8E" w14:textId="77777777" w:rsidR="00703434" w:rsidRDefault="00703434" w:rsidP="00703434">
      <w:pPr>
        <w:pStyle w:val="BodyText"/>
        <w:numPr>
          <w:ilvl w:val="0"/>
          <w:numId w:val="0"/>
        </w:numPr>
        <w:spacing w:before="8"/>
        <w:ind w:left="432" w:hanging="432"/>
        <w:rPr>
          <w:b/>
        </w:rPr>
      </w:pPr>
    </w:p>
    <w:p w14:paraId="678AD7FE" w14:textId="77777777" w:rsidR="00A30E86" w:rsidRDefault="00A30E86" w:rsidP="00A30E86">
      <w:pPr>
        <w:spacing w:before="77"/>
        <w:ind w:left="220"/>
        <w:jc w:val="center"/>
        <w:rPr>
          <w:b/>
        </w:rPr>
      </w:pPr>
      <w:r>
        <w:rPr>
          <w:b/>
        </w:rPr>
        <w:t>ANNEX 4</w:t>
      </w:r>
    </w:p>
    <w:p w14:paraId="7A64669F" w14:textId="7B5C427A" w:rsidR="00673554" w:rsidRDefault="00A30E86" w:rsidP="00A30E86">
      <w:pPr>
        <w:spacing w:before="77"/>
        <w:ind w:left="220"/>
        <w:jc w:val="center"/>
        <w:rPr>
          <w:ins w:id="408" w:author="Author"/>
          <w:b/>
        </w:rPr>
      </w:pPr>
      <w:del w:id="409" w:author="Author">
        <w:r w:rsidDel="001A0617">
          <w:rPr>
            <w:b/>
          </w:rPr>
          <w:delText>DS</w:delText>
        </w:r>
      </w:del>
      <w:ins w:id="410" w:author="Author">
        <w:r w:rsidR="001A0617">
          <w:rPr>
            <w:b/>
          </w:rPr>
          <w:t>MDS</w:t>
        </w:r>
      </w:ins>
      <w:r>
        <w:rPr>
          <w:b/>
        </w:rPr>
        <w:t xml:space="preserve"> SERVICE DIAGRAMS</w:t>
      </w:r>
    </w:p>
    <w:p w14:paraId="0FCDE618" w14:textId="77777777" w:rsidR="00631088" w:rsidRDefault="00631088" w:rsidP="00631088">
      <w:pPr>
        <w:rPr>
          <w:ins w:id="411" w:author="Author"/>
          <w:b/>
        </w:rPr>
      </w:pPr>
    </w:p>
    <w:p w14:paraId="6900D313" w14:textId="77777777" w:rsidR="00631088" w:rsidRDefault="00631088" w:rsidP="00631088">
      <w:pPr>
        <w:rPr>
          <w:ins w:id="412" w:author="Author"/>
          <w:b/>
        </w:rPr>
      </w:pPr>
      <w:ins w:id="413" w:author="Author">
        <w:r>
          <w:rPr>
            <w:b/>
            <w:noProof/>
            <w:lang w:val="en-US"/>
          </w:rPr>
          <w:drawing>
            <wp:inline distT="0" distB="0" distL="0" distR="0" wp14:anchorId="0E96E714" wp14:editId="4E2BADED">
              <wp:extent cx="5943600" cy="3657600"/>
              <wp:effectExtent l="0" t="0" r="0" b="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pic:spPr>
                  </pic:pic>
                </a:graphicData>
              </a:graphic>
            </wp:inline>
          </w:drawing>
        </w:r>
      </w:ins>
    </w:p>
    <w:p w14:paraId="5FAE6E1F" w14:textId="77777777" w:rsidR="00631088" w:rsidRDefault="00631088" w:rsidP="00631088">
      <w:pPr>
        <w:rPr>
          <w:ins w:id="414" w:author="Author"/>
          <w:b/>
        </w:rPr>
      </w:pPr>
    </w:p>
    <w:p w14:paraId="41C37C85" w14:textId="77777777" w:rsidR="00631088" w:rsidRDefault="00631088" w:rsidP="00631088">
      <w:pPr>
        <w:rPr>
          <w:ins w:id="415" w:author="Author"/>
          <w:b/>
        </w:rPr>
      </w:pPr>
    </w:p>
    <w:p w14:paraId="038CCB51" w14:textId="77777777" w:rsidR="00631088" w:rsidRDefault="00631088" w:rsidP="00631088">
      <w:pPr>
        <w:rPr>
          <w:ins w:id="416" w:author="Author"/>
          <w:b/>
        </w:rPr>
      </w:pPr>
    </w:p>
    <w:p w14:paraId="4B60A377" w14:textId="77777777" w:rsidR="00631088" w:rsidRDefault="00631088" w:rsidP="00631088">
      <w:pPr>
        <w:rPr>
          <w:ins w:id="417" w:author="Author"/>
          <w:b/>
        </w:rPr>
      </w:pPr>
    </w:p>
    <w:p w14:paraId="556BD92E" w14:textId="272EAFAC" w:rsidR="00631088" w:rsidRDefault="00FF31BC" w:rsidP="00631088">
      <w:pPr>
        <w:rPr>
          <w:ins w:id="418" w:author="Author"/>
          <w:b/>
        </w:rPr>
      </w:pPr>
      <w:ins w:id="419" w:author="Author">
        <w:r>
          <w:rPr>
            <w:b/>
            <w:noProof/>
            <w:lang w:val="en-US"/>
          </w:rPr>
          <w:lastRenderedPageBreak/>
          <w:drawing>
            <wp:inline distT="0" distB="0" distL="0" distR="0" wp14:anchorId="7DD176E9" wp14:editId="666E54E7">
              <wp:extent cx="6724015" cy="441097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54343" cy="4430866"/>
                      </a:xfrm>
                      <a:prstGeom prst="rect">
                        <a:avLst/>
                      </a:prstGeom>
                      <a:noFill/>
                    </pic:spPr>
                  </pic:pic>
                </a:graphicData>
              </a:graphic>
            </wp:inline>
          </w:drawing>
        </w:r>
      </w:ins>
    </w:p>
    <w:p w14:paraId="2577A875" w14:textId="77777777" w:rsidR="00631088" w:rsidRDefault="00631088" w:rsidP="00631088">
      <w:pPr>
        <w:rPr>
          <w:ins w:id="420" w:author="Author"/>
          <w:b/>
        </w:rPr>
      </w:pPr>
    </w:p>
    <w:p w14:paraId="7A8655CF" w14:textId="2F177F30" w:rsidR="00631088" w:rsidRDefault="00631088" w:rsidP="00631088">
      <w:pPr>
        <w:rPr>
          <w:ins w:id="421" w:author="Author"/>
          <w:b/>
        </w:rPr>
      </w:pPr>
      <w:ins w:id="422" w:author="Author">
        <w:del w:id="423" w:author="Author">
          <w:r w:rsidDel="00E047AF">
            <w:rPr>
              <w:b/>
              <w:noProof/>
              <w:lang w:val="en-US"/>
            </w:rPr>
            <w:lastRenderedPageBreak/>
            <w:drawing>
              <wp:inline distT="0" distB="0" distL="0" distR="0" wp14:anchorId="7CBC37C2" wp14:editId="4E847125">
                <wp:extent cx="6745184" cy="3716655"/>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84313" cy="3738216"/>
                        </a:xfrm>
                        <a:prstGeom prst="rect">
                          <a:avLst/>
                        </a:prstGeom>
                        <a:noFill/>
                      </pic:spPr>
                    </pic:pic>
                  </a:graphicData>
                </a:graphic>
              </wp:inline>
            </w:drawing>
          </w:r>
        </w:del>
      </w:ins>
    </w:p>
    <w:p w14:paraId="1D6F2C59" w14:textId="77777777" w:rsidR="00631088" w:rsidRDefault="00631088" w:rsidP="00A30E86">
      <w:pPr>
        <w:spacing w:before="77"/>
        <w:ind w:left="220"/>
        <w:jc w:val="center"/>
        <w:rPr>
          <w:b/>
        </w:rPr>
      </w:pPr>
    </w:p>
    <w:p w14:paraId="78C1CC28" w14:textId="77777777" w:rsidR="00673554" w:rsidRPr="00703434" w:rsidRDefault="00673554" w:rsidP="00703434">
      <w:pPr>
        <w:pStyle w:val="BodyText"/>
        <w:numPr>
          <w:ilvl w:val="0"/>
          <w:numId w:val="0"/>
        </w:numPr>
        <w:ind w:left="432" w:hanging="432"/>
        <w:rPr>
          <w:b/>
          <w:sz w:val="22"/>
        </w:rPr>
      </w:pPr>
    </w:p>
    <w:p w14:paraId="6FD1CC59" w14:textId="6722E3DB" w:rsidR="00673554" w:rsidRDefault="003D64DF" w:rsidP="00405471">
      <w:pPr>
        <w:pStyle w:val="BodyText"/>
        <w:numPr>
          <w:ilvl w:val="0"/>
          <w:numId w:val="0"/>
        </w:numPr>
        <w:spacing w:before="10"/>
        <w:ind w:left="432" w:hanging="432"/>
        <w:rPr>
          <w:b/>
          <w:sz w:val="17"/>
        </w:rPr>
      </w:pPr>
      <w:del w:id="424" w:author="Author">
        <w:r w:rsidDel="00FF31BC">
          <w:rPr>
            <w:noProof/>
            <w:lang w:val="en-US" w:eastAsia="en-US"/>
          </w:rPr>
          <w:drawing>
            <wp:inline distT="0" distB="0" distL="0" distR="0" wp14:anchorId="4C5EE5E6" wp14:editId="408C33B5">
              <wp:extent cx="5943600" cy="2802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02255"/>
                      </a:xfrm>
                      <a:prstGeom prst="rect">
                        <a:avLst/>
                      </a:prstGeom>
                    </pic:spPr>
                  </pic:pic>
                </a:graphicData>
              </a:graphic>
            </wp:inline>
          </w:drawing>
        </w:r>
      </w:del>
    </w:p>
    <w:p w14:paraId="5F0728F1" w14:textId="33387F8C" w:rsidR="003D64DF" w:rsidRDefault="003D64DF" w:rsidP="00405471">
      <w:pPr>
        <w:pStyle w:val="BodyText"/>
        <w:numPr>
          <w:ilvl w:val="0"/>
          <w:numId w:val="0"/>
        </w:numPr>
        <w:spacing w:before="10"/>
        <w:ind w:left="432" w:hanging="432"/>
        <w:rPr>
          <w:b/>
          <w:sz w:val="17"/>
        </w:rPr>
      </w:pPr>
    </w:p>
    <w:p w14:paraId="1981EE1C" w14:textId="59B38851" w:rsidR="003D64DF" w:rsidRDefault="003D64DF" w:rsidP="00405471">
      <w:pPr>
        <w:pStyle w:val="BodyText"/>
        <w:numPr>
          <w:ilvl w:val="0"/>
          <w:numId w:val="0"/>
        </w:numPr>
        <w:spacing w:before="10"/>
        <w:ind w:left="432" w:hanging="432"/>
        <w:rPr>
          <w:b/>
          <w:sz w:val="17"/>
        </w:rPr>
      </w:pPr>
      <w:del w:id="425" w:author="Author">
        <w:r w:rsidDel="00FF31BC">
          <w:rPr>
            <w:noProof/>
            <w:lang w:val="en-US" w:eastAsia="en-US"/>
          </w:rPr>
          <w:lastRenderedPageBreak/>
          <w:drawing>
            <wp:inline distT="0" distB="0" distL="0" distR="0" wp14:anchorId="55B1D11D" wp14:editId="57815E5F">
              <wp:extent cx="5943600" cy="31788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178810"/>
                      </a:xfrm>
                      <a:prstGeom prst="rect">
                        <a:avLst/>
                      </a:prstGeom>
                    </pic:spPr>
                  </pic:pic>
                </a:graphicData>
              </a:graphic>
            </wp:inline>
          </w:drawing>
        </w:r>
      </w:del>
    </w:p>
    <w:p w14:paraId="79EA3FD7" w14:textId="77777777" w:rsidR="00375DDC" w:rsidRPr="00576BC7" w:rsidRDefault="00375DDC" w:rsidP="00375DDC">
      <w:pPr>
        <w:rPr>
          <w:b/>
        </w:rPr>
      </w:pPr>
    </w:p>
    <w:sectPr w:rsidR="00375DDC" w:rsidRPr="00576BC7" w:rsidSect="00892F24">
      <w:footerReference w:type="even" r:id="rId20"/>
      <w:footerReference w:type="default" r:id="rId2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Author" w:initials="A">
    <w:p w14:paraId="20F60C15" w14:textId="436BC6CB" w:rsidR="000D3B1B" w:rsidRDefault="000D3B1B">
      <w:pPr>
        <w:pStyle w:val="CommentText"/>
      </w:pPr>
      <w:r>
        <w:rPr>
          <w:rStyle w:val="CommentReference"/>
        </w:rPr>
        <w:annotationRef/>
      </w:r>
      <w:r>
        <w:t xml:space="preserve">Since </w:t>
      </w:r>
      <w:r w:rsidR="00F505FD">
        <w:t xml:space="preserve">we have merged Mobile Backhaul Service and Data Service into one product, </w:t>
      </w:r>
      <w:r w:rsidR="00A974C8">
        <w:t>we have changed the name of this service to indicate</w:t>
      </w:r>
      <w:r w:rsidR="003A34B3">
        <w:t xml:space="preserve"> the merge and to denote</w:t>
      </w:r>
      <w:r w:rsidR="00A974C8">
        <w:t xml:space="preserve"> that this service is specific for mobile operators.</w:t>
      </w:r>
    </w:p>
  </w:comment>
  <w:comment w:id="12" w:author="Author" w:initials="A">
    <w:p w14:paraId="43CD8260" w14:textId="73750EB3" w:rsidR="003A34B3" w:rsidRDefault="003A34B3">
      <w:pPr>
        <w:pStyle w:val="CommentText"/>
      </w:pPr>
      <w:r>
        <w:rPr>
          <w:rStyle w:val="CommentReference"/>
        </w:rPr>
        <w:annotationRef/>
      </w:r>
      <w:r>
        <w:t>These parameters can only be monitored during testing due to the nature of the testing (and the monitoring devices attached to the circuit during testing). It is not possible to monitor these post-testing.</w:t>
      </w:r>
    </w:p>
  </w:comment>
  <w:comment w:id="34" w:author="Author" w:initials="A">
    <w:p w14:paraId="60230D05" w14:textId="143AB8F8" w:rsidR="00FB70BA" w:rsidRDefault="00FB70BA" w:rsidP="00FB70BA">
      <w:pPr>
        <w:pStyle w:val="CommentText"/>
      </w:pPr>
      <w:r>
        <w:rPr>
          <w:rStyle w:val="CommentReference"/>
        </w:rPr>
        <w:annotationRef/>
      </w:r>
      <w:r>
        <w:t>Temporary services for the special events. BNET propose MDS short term set up for major events e.g. F1</w:t>
      </w:r>
    </w:p>
  </w:comment>
  <w:comment w:id="36" w:author="Author" w:initials="A">
    <w:p w14:paraId="422BD693" w14:textId="69846743" w:rsidR="003A34B3" w:rsidRDefault="003A34B3" w:rsidP="003A34B3">
      <w:pPr>
        <w:pStyle w:val="CommentText"/>
      </w:pPr>
      <w:r>
        <w:rPr>
          <w:rStyle w:val="CommentReference"/>
        </w:rPr>
        <w:annotationRef/>
      </w:r>
      <w:r>
        <w:t xml:space="preserve">Projects </w:t>
      </w:r>
      <w:r>
        <w:rPr>
          <w:rStyle w:val="CommentReference"/>
        </w:rPr>
        <w:annotationRef/>
      </w:r>
      <w:r>
        <w:t>will be dealt with outside the confines of Schedule 7.</w:t>
      </w:r>
    </w:p>
    <w:p w14:paraId="5BFCC347" w14:textId="0ADC5815" w:rsidR="003A34B3" w:rsidRDefault="003A34B3">
      <w:pPr>
        <w:pStyle w:val="CommentText"/>
      </w:pPr>
    </w:p>
  </w:comment>
  <w:comment w:id="52" w:author="Author" w:initials="A">
    <w:p w14:paraId="62AF4636" w14:textId="3F470DCA" w:rsidR="00AF1F0B" w:rsidRDefault="00AF1F0B">
      <w:pPr>
        <w:pStyle w:val="CommentText"/>
      </w:pPr>
      <w:r>
        <w:rPr>
          <w:rStyle w:val="CommentReference"/>
        </w:rPr>
        <w:annotationRef/>
      </w:r>
      <w:r w:rsidR="003A34B3">
        <w:t>This has been moved to Schedule 5 of the RO.</w:t>
      </w:r>
    </w:p>
  </w:comment>
  <w:comment w:id="75" w:author="Author" w:initials="A">
    <w:p w14:paraId="170A2574" w14:textId="77777777" w:rsidR="003A34B3" w:rsidRDefault="003A34B3" w:rsidP="003A34B3">
      <w:pPr>
        <w:pStyle w:val="CommentText"/>
      </w:pPr>
      <w:r>
        <w:rPr>
          <w:rStyle w:val="CommentReference"/>
        </w:rPr>
        <w:annotationRef/>
      </w:r>
      <w:r>
        <w:rPr>
          <w:rStyle w:val="CommentReference"/>
        </w:rPr>
        <w:annotationRef/>
      </w:r>
      <w:r>
        <w:t>Added for clarity purposes as to how an LO may avail of the service and tied to the Operations Manual.</w:t>
      </w:r>
    </w:p>
    <w:p w14:paraId="455B2328" w14:textId="54608CE6" w:rsidR="003A34B3" w:rsidRDefault="003A34B3">
      <w:pPr>
        <w:pStyle w:val="CommentText"/>
      </w:pPr>
    </w:p>
  </w:comment>
  <w:comment w:id="85" w:author="Author" w:initials="A">
    <w:p w14:paraId="057CD129" w14:textId="161A18AE" w:rsidR="003A34B3" w:rsidRDefault="003A34B3">
      <w:pPr>
        <w:pStyle w:val="CommentText"/>
      </w:pPr>
      <w:r>
        <w:rPr>
          <w:rStyle w:val="CommentReference"/>
        </w:rPr>
        <w:annotationRef/>
      </w:r>
      <w:r>
        <w:t xml:space="preserve">Clarification and restriction on how the MDS service is used. Request the TRA to monitor usage. </w:t>
      </w:r>
    </w:p>
  </w:comment>
  <w:comment w:id="109" w:author="Author" w:initials="A">
    <w:p w14:paraId="7E49F8A8" w14:textId="18E0AFE5" w:rsidR="00485C3B" w:rsidRDefault="00485C3B">
      <w:pPr>
        <w:pStyle w:val="CommentText"/>
      </w:pPr>
      <w:r>
        <w:rPr>
          <w:rStyle w:val="CommentReference"/>
        </w:rPr>
        <w:annotationRef/>
      </w:r>
      <w:r>
        <w:t>Moved to MDS Operations Manual</w:t>
      </w:r>
    </w:p>
  </w:comment>
  <w:comment w:id="150" w:author="Author" w:initials="A">
    <w:p w14:paraId="5559D2ED" w14:textId="77777777" w:rsidR="003A34B3" w:rsidRDefault="003A34B3" w:rsidP="003A34B3">
      <w:pPr>
        <w:pStyle w:val="CommentText"/>
      </w:pPr>
      <w:r>
        <w:rPr>
          <w:rStyle w:val="CommentReference"/>
        </w:rPr>
        <w:annotationRef/>
      </w:r>
      <w:r>
        <w:t>Based on a number of requests from different LOs, we have sought to include “Temporary Service Period(s)” to allow for LOs to cater to events (such as F1, expo, Spring of Culture), with a few conditions on how long the service can be availed for, the minimum period the service may be availed for, and its charges, and its termination.</w:t>
      </w:r>
    </w:p>
  </w:comment>
  <w:comment w:id="161" w:author="Author" w:initials="A">
    <w:p w14:paraId="63DA4162" w14:textId="6EEDE8A8" w:rsidR="00964D6A" w:rsidRDefault="00964D6A">
      <w:pPr>
        <w:pStyle w:val="CommentText"/>
      </w:pPr>
      <w:r>
        <w:rPr>
          <w:rStyle w:val="CommentReference"/>
        </w:rPr>
        <w:annotationRef/>
      </w:r>
      <w:r>
        <w:t>MDS Is a layer 2 P2P service, parameters from c-f are not supported</w:t>
      </w:r>
    </w:p>
  </w:comment>
  <w:comment w:id="170" w:author="Author" w:initials="A">
    <w:p w14:paraId="1D9D0A51" w14:textId="3EA8F752" w:rsidR="00E16FD5" w:rsidRDefault="00E16FD5">
      <w:pPr>
        <w:pStyle w:val="CommentText"/>
      </w:pPr>
      <w:r>
        <w:rPr>
          <w:rStyle w:val="CommentReference"/>
        </w:rPr>
        <w:annotationRef/>
      </w:r>
      <w:r>
        <w:t>Moved to MDS Operations Manual</w:t>
      </w:r>
    </w:p>
  </w:comment>
  <w:comment w:id="200" w:author="Author" w:initials="A">
    <w:p w14:paraId="0CA12B9C" w14:textId="7AE4FFAE" w:rsidR="00DE5DAA" w:rsidRDefault="00DE5DAA">
      <w:pPr>
        <w:pStyle w:val="CommentText"/>
      </w:pPr>
      <w:r>
        <w:rPr>
          <w:rStyle w:val="CommentReference"/>
        </w:rPr>
        <w:annotationRef/>
      </w:r>
      <w:r>
        <w:t>Moved to MDS Operations Manual</w:t>
      </w:r>
    </w:p>
  </w:comment>
  <w:comment w:id="208" w:author="Author" w:initials="A">
    <w:p w14:paraId="5F30C039" w14:textId="247C1355" w:rsidR="00577208" w:rsidRDefault="00577208">
      <w:pPr>
        <w:pStyle w:val="CommentText"/>
      </w:pPr>
      <w:r>
        <w:rPr>
          <w:rStyle w:val="CommentReference"/>
        </w:rPr>
        <w:annotationRef/>
      </w:r>
      <w:r>
        <w:t xml:space="preserve">Being provided with the necessary access is key and a precursor to BNET being able to provide the LO with the Service. We have had a few instances where this has been the case. </w:t>
      </w:r>
    </w:p>
  </w:comment>
  <w:comment w:id="245" w:author="Author" w:initials="A">
    <w:p w14:paraId="3D37DB9E" w14:textId="5A7A64B0" w:rsidR="000B1145" w:rsidRDefault="000B1145">
      <w:pPr>
        <w:pStyle w:val="CommentText"/>
      </w:pPr>
      <w:r>
        <w:rPr>
          <w:rStyle w:val="CommentReference"/>
        </w:rPr>
        <w:annotationRef/>
      </w:r>
      <w:r>
        <w:t>Moved to MDS Operations Manual</w:t>
      </w:r>
    </w:p>
  </w:comment>
  <w:comment w:id="262" w:author="Author" w:initials="A">
    <w:p w14:paraId="124871A7" w14:textId="4456F966" w:rsidR="0080557D" w:rsidRDefault="0080557D">
      <w:pPr>
        <w:pStyle w:val="CommentText"/>
      </w:pPr>
      <w:r>
        <w:rPr>
          <w:rStyle w:val="CommentReference"/>
        </w:rPr>
        <w:annotationRef/>
      </w:r>
      <w:r>
        <w:t xml:space="preserve">Moved to </w:t>
      </w:r>
      <w:r w:rsidR="005A6C93">
        <w:t xml:space="preserve">MDS </w:t>
      </w:r>
      <w:r>
        <w:t>Operations Manual</w:t>
      </w:r>
    </w:p>
  </w:comment>
  <w:comment w:id="273" w:author="Author" w:initials="A">
    <w:p w14:paraId="55DBF6EE" w14:textId="7C2DEDBB" w:rsidR="00577208" w:rsidRDefault="00577208">
      <w:pPr>
        <w:pStyle w:val="CommentText"/>
      </w:pPr>
      <w:r>
        <w:rPr>
          <w:rStyle w:val="CommentReference"/>
        </w:rPr>
        <w:annotationRef/>
      </w:r>
      <w:r>
        <w:t>Added two new chargeable levels of protection (please see Annex 2 for further details).</w:t>
      </w:r>
    </w:p>
  </w:comment>
  <w:comment w:id="359" w:author="Author" w:initials="A">
    <w:p w14:paraId="008F1FD5" w14:textId="3238ED06" w:rsidR="00577208" w:rsidRDefault="00577208">
      <w:pPr>
        <w:pStyle w:val="CommentText"/>
      </w:pPr>
      <w:r>
        <w:rPr>
          <w:rStyle w:val="CommentReference"/>
        </w:rPr>
        <w:annotationRef/>
      </w:r>
      <w:r w:rsidRPr="00577208">
        <w:t>As per industry feedback, there was a query as to whether LOs had the ability to opt for a different CPE. This is clarified in our revised statement.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0F60C15" w15:done="0"/>
  <w15:commentEx w15:paraId="43CD8260" w15:done="0"/>
  <w15:commentEx w15:paraId="60230D05" w15:done="0"/>
  <w15:commentEx w15:paraId="5BFCC347" w15:done="0"/>
  <w15:commentEx w15:paraId="62AF4636" w15:done="0"/>
  <w15:commentEx w15:paraId="455B2328" w15:done="0"/>
  <w15:commentEx w15:paraId="057CD129" w15:done="0"/>
  <w15:commentEx w15:paraId="7E49F8A8" w15:done="0"/>
  <w15:commentEx w15:paraId="5559D2ED" w15:done="0"/>
  <w15:commentEx w15:paraId="63DA4162" w15:done="0"/>
  <w15:commentEx w15:paraId="1D9D0A51" w15:done="0"/>
  <w15:commentEx w15:paraId="0CA12B9C" w15:done="0"/>
  <w15:commentEx w15:paraId="5F30C039" w15:done="0"/>
  <w15:commentEx w15:paraId="3D37DB9E" w15:done="0"/>
  <w15:commentEx w15:paraId="124871A7" w15:done="0"/>
  <w15:commentEx w15:paraId="55DBF6EE" w15:done="0"/>
  <w15:commentEx w15:paraId="008F1F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220B6" w16cex:dateUtc="2021-06-26T18:55:00Z"/>
  <w16cex:commentExtensible w16cex:durableId="24822337" w16cex:dateUtc="2021-06-26T19:05:00Z"/>
  <w16cex:commentExtensible w16cex:durableId="24822501" w16cex:dateUtc="2021-06-26T19:13:00Z"/>
  <w16cex:commentExtensible w16cex:durableId="24822536" w16cex:dateUtc="2021-06-26T19:14:00Z"/>
  <w16cex:commentExtensible w16cex:durableId="2482257E" w16cex:dateUtc="2021-06-26T19:15:00Z"/>
  <w16cex:commentExtensible w16cex:durableId="248225D2" w16cex:dateUtc="2021-06-26T19:16:00Z"/>
  <w16cex:commentExtensible w16cex:durableId="248226FA" w16cex:dateUtc="2021-06-26T19:21:00Z"/>
  <w16cex:commentExtensible w16cex:durableId="24822754" w16cex:dateUtc="2021-06-26T19: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F60C15" w16cid:durableId="248220B6"/>
  <w16cid:commentId w16cid:paraId="43CD8260" w16cid:durableId="256EF5E7"/>
  <w16cid:commentId w16cid:paraId="60230D05" w16cid:durableId="256EEDFF"/>
  <w16cid:commentId w16cid:paraId="5BFCC347" w16cid:durableId="256EF604"/>
  <w16cid:commentId w16cid:paraId="62AF4636" w16cid:durableId="24822337"/>
  <w16cid:commentId w16cid:paraId="455B2328" w16cid:durableId="256EF6A3"/>
  <w16cid:commentId w16cid:paraId="057CD129" w16cid:durableId="256EF6AC"/>
  <w16cid:commentId w16cid:paraId="7E49F8A8" w16cid:durableId="24822501"/>
  <w16cid:commentId w16cid:paraId="5559D2ED" w16cid:durableId="256EEBD0"/>
  <w16cid:commentId w16cid:paraId="63DA4162" w16cid:durableId="24822536"/>
  <w16cid:commentId w16cid:paraId="1D9D0A51" w16cid:durableId="2482257E"/>
  <w16cid:commentId w16cid:paraId="0CA12B9C" w16cid:durableId="248225D2"/>
  <w16cid:commentId w16cid:paraId="5F30C039" w16cid:durableId="256EF849"/>
  <w16cid:commentId w16cid:paraId="3D37DB9E" w16cid:durableId="248226FA"/>
  <w16cid:commentId w16cid:paraId="124871A7" w16cid:durableId="24822754"/>
  <w16cid:commentId w16cid:paraId="55DBF6EE" w16cid:durableId="256EF9F9"/>
  <w16cid:commentId w16cid:paraId="008F1FD5" w16cid:durableId="256EFA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1EC62" w14:textId="77777777" w:rsidR="00DC4C0E" w:rsidRDefault="00DC4C0E" w:rsidP="00F0715A">
      <w:pPr>
        <w:spacing w:after="0"/>
      </w:pPr>
      <w:r>
        <w:separator/>
      </w:r>
    </w:p>
  </w:endnote>
  <w:endnote w:type="continuationSeparator" w:id="0">
    <w:p w14:paraId="70D1D8F6" w14:textId="77777777" w:rsidR="00DC4C0E" w:rsidRDefault="00DC4C0E" w:rsidP="00F0715A">
      <w:pPr>
        <w:spacing w:after="0"/>
      </w:pPr>
      <w:r>
        <w:continuationSeparator/>
      </w:r>
    </w:p>
  </w:endnote>
  <w:endnote w:type="continuationNotice" w:id="1">
    <w:p w14:paraId="0C4E612B" w14:textId="77777777" w:rsidR="00DC4C0E" w:rsidRDefault="00DC4C0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MS Mincho"/>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85283847"/>
      <w:docPartObj>
        <w:docPartGallery w:val="Page Numbers (Bottom of Page)"/>
        <w:docPartUnique/>
      </w:docPartObj>
    </w:sdtPr>
    <w:sdtEndPr>
      <w:rPr>
        <w:rStyle w:val="PageNumber"/>
      </w:rPr>
    </w:sdtEndPr>
    <w:sdtContent>
      <w:p w14:paraId="4E430404" w14:textId="77777777" w:rsidR="000B179F" w:rsidRDefault="000B179F" w:rsidP="00E766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FDE1F8" w14:textId="77777777" w:rsidR="000B179F" w:rsidRDefault="000B179F" w:rsidP="00E766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99779565"/>
      <w:docPartObj>
        <w:docPartGallery w:val="Page Numbers (Bottom of Page)"/>
        <w:docPartUnique/>
      </w:docPartObj>
    </w:sdtPr>
    <w:sdtEndPr>
      <w:rPr>
        <w:rStyle w:val="PageNumber"/>
      </w:rPr>
    </w:sdtEndPr>
    <w:sdtContent>
      <w:p w14:paraId="165F279A" w14:textId="013DC899" w:rsidR="000B179F" w:rsidRDefault="000B179F" w:rsidP="00E76608">
        <w:pPr>
          <w:pStyle w:val="Footer"/>
          <w:framePr w:wrap="none" w:vAnchor="text" w:hAnchor="margin" w:xAlign="right" w:y="1"/>
          <w:rPr>
            <w:rStyle w:val="PageNumber"/>
          </w:rPr>
        </w:pPr>
        <w:r w:rsidRPr="00E76608">
          <w:rPr>
            <w:rStyle w:val="PageNumber"/>
            <w:rFonts w:ascii="Arial" w:hAnsi="Arial" w:cs="Arial"/>
            <w:sz w:val="16"/>
            <w:szCs w:val="16"/>
          </w:rPr>
          <w:fldChar w:fldCharType="begin"/>
        </w:r>
        <w:r w:rsidRPr="00E76608">
          <w:rPr>
            <w:rStyle w:val="PageNumber"/>
            <w:rFonts w:ascii="Arial" w:hAnsi="Arial" w:cs="Arial"/>
            <w:sz w:val="16"/>
            <w:szCs w:val="16"/>
          </w:rPr>
          <w:instrText xml:space="preserve"> PAGE </w:instrText>
        </w:r>
        <w:r w:rsidRPr="00E76608">
          <w:rPr>
            <w:rStyle w:val="PageNumber"/>
            <w:rFonts w:ascii="Arial" w:hAnsi="Arial" w:cs="Arial"/>
            <w:sz w:val="16"/>
            <w:szCs w:val="16"/>
          </w:rPr>
          <w:fldChar w:fldCharType="separate"/>
        </w:r>
        <w:r w:rsidR="00E047AF">
          <w:rPr>
            <w:rStyle w:val="PageNumber"/>
            <w:rFonts w:ascii="Arial" w:hAnsi="Arial" w:cs="Arial"/>
            <w:noProof/>
            <w:sz w:val="16"/>
            <w:szCs w:val="16"/>
          </w:rPr>
          <w:t>11</w:t>
        </w:r>
        <w:r w:rsidRPr="00E76608">
          <w:rPr>
            <w:rStyle w:val="PageNumber"/>
            <w:rFonts w:ascii="Arial" w:hAnsi="Arial" w:cs="Arial"/>
            <w:sz w:val="16"/>
            <w:szCs w:val="16"/>
          </w:rPr>
          <w:fldChar w:fldCharType="end"/>
        </w:r>
      </w:p>
    </w:sdtContent>
  </w:sdt>
  <w:p w14:paraId="5B7EF98A" w14:textId="77777777" w:rsidR="000B179F" w:rsidRPr="00E76608" w:rsidRDefault="000B179F" w:rsidP="00E76608">
    <w:pPr>
      <w:pStyle w:val="Footer"/>
      <w:ind w:right="360"/>
      <w:rPr>
        <w:rFonts w:ascii="Arial" w:hAnsi="Arial" w:cs="Arial"/>
        <w:bCs/>
        <w:sz w:val="16"/>
        <w:szCs w:val="16"/>
        <w:lang w:val="en-GB"/>
      </w:rPr>
    </w:pPr>
    <w:r>
      <w:rPr>
        <w:rFonts w:ascii="Arial" w:hAnsi="Arial" w:cs="Arial"/>
        <w:bCs/>
        <w:sz w:val="16"/>
        <w:szCs w:val="16"/>
        <w:lang w:val="en-GB"/>
      </w:rPr>
      <w:t>SERVICE DESCRIPTION – DATA SERVICE</w:t>
    </w:r>
    <w:r>
      <w:rPr>
        <w:rFonts w:ascii="Arial" w:hAnsi="Arial" w:cs="Arial"/>
        <w:bCs/>
        <w:sz w:val="16"/>
        <w:szCs w:val="16"/>
        <w:lang w:val="en-GB"/>
      </w:rPr>
      <w:tab/>
    </w:r>
    <w:r>
      <w:rPr>
        <w:rFonts w:ascii="Arial" w:hAnsi="Arial" w:cs="Arial"/>
        <w:bCs/>
        <w:sz w:val="16"/>
        <w:szCs w:val="16"/>
        <w:lang w:val="en-GB"/>
      </w:rPr>
      <w:tab/>
      <w:t xml:space="preserve">Page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1C2F47" w14:textId="77777777" w:rsidR="00DC4C0E" w:rsidRDefault="00DC4C0E" w:rsidP="00F0715A">
      <w:pPr>
        <w:spacing w:after="0"/>
      </w:pPr>
      <w:r>
        <w:separator/>
      </w:r>
    </w:p>
  </w:footnote>
  <w:footnote w:type="continuationSeparator" w:id="0">
    <w:p w14:paraId="225F6260" w14:textId="77777777" w:rsidR="00DC4C0E" w:rsidRDefault="00DC4C0E" w:rsidP="00F0715A">
      <w:pPr>
        <w:spacing w:after="0"/>
      </w:pPr>
      <w:r>
        <w:continuationSeparator/>
      </w:r>
    </w:p>
  </w:footnote>
  <w:footnote w:type="continuationNotice" w:id="1">
    <w:p w14:paraId="012B0A96" w14:textId="77777777" w:rsidR="00DC4C0E" w:rsidRDefault="00DC4C0E">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4ECFA5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E2A4B"/>
    <w:multiLevelType w:val="hybridMultilevel"/>
    <w:tmpl w:val="70A27CEA"/>
    <w:lvl w:ilvl="0" w:tplc="64266920">
      <w:start w:val="1"/>
      <w:numFmt w:val="lowerLetter"/>
      <w:lvlText w:val="(%1)"/>
      <w:lvlJc w:val="left"/>
      <w:pPr>
        <w:ind w:left="1429" w:hanging="360"/>
      </w:pPr>
      <w:rPr>
        <w:rFonts w:ascii="Arial" w:eastAsia="Arial" w:hAnsi="Arial" w:cs="Arial" w:hint="default"/>
        <w:w w:val="99"/>
        <w:sz w:val="20"/>
        <w:szCs w:val="20"/>
        <w:lang w:val="en-US" w:eastAsia="en-US" w:bidi="en-US"/>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 w15:restartNumberingAfterBreak="0">
    <w:nsid w:val="0B432DBF"/>
    <w:multiLevelType w:val="hybridMultilevel"/>
    <w:tmpl w:val="5D0CFA08"/>
    <w:lvl w:ilvl="0" w:tplc="8CCCDE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24B93"/>
    <w:multiLevelType w:val="hybridMultilevel"/>
    <w:tmpl w:val="F16694D8"/>
    <w:lvl w:ilvl="0" w:tplc="07C08B4A">
      <w:start w:val="1"/>
      <w:numFmt w:val="lowerLetter"/>
      <w:lvlText w:val="(%1)"/>
      <w:lvlJc w:val="left"/>
      <w:pPr>
        <w:ind w:left="1080" w:hanging="360"/>
      </w:pPr>
      <w:rPr>
        <w:rFonts w:ascii="Arial" w:eastAsia="Arial" w:hAnsi="Arial" w:cs="Arial" w:hint="default"/>
        <w:w w:val="99"/>
        <w:sz w:val="20"/>
        <w:szCs w:val="20"/>
        <w:lang w:val="en-US" w:eastAsia="en-US" w:bidi="en-US"/>
      </w:rPr>
    </w:lvl>
    <w:lvl w:ilvl="1" w:tplc="3FC27016" w:tentative="1">
      <w:start w:val="1"/>
      <w:numFmt w:val="lowerLetter"/>
      <w:lvlText w:val="%2."/>
      <w:lvlJc w:val="left"/>
      <w:pPr>
        <w:ind w:left="1800" w:hanging="360"/>
      </w:pPr>
    </w:lvl>
    <w:lvl w:ilvl="2" w:tplc="9F307006" w:tentative="1">
      <w:start w:val="1"/>
      <w:numFmt w:val="lowerRoman"/>
      <w:lvlText w:val="%3."/>
      <w:lvlJc w:val="right"/>
      <w:pPr>
        <w:ind w:left="2520" w:hanging="180"/>
      </w:pPr>
    </w:lvl>
    <w:lvl w:ilvl="3" w:tplc="0F7ECBF6" w:tentative="1">
      <w:start w:val="1"/>
      <w:numFmt w:val="decimal"/>
      <w:lvlText w:val="%4."/>
      <w:lvlJc w:val="left"/>
      <w:pPr>
        <w:ind w:left="3240" w:hanging="360"/>
      </w:pPr>
    </w:lvl>
    <w:lvl w:ilvl="4" w:tplc="5B7AC802" w:tentative="1">
      <w:start w:val="1"/>
      <w:numFmt w:val="lowerLetter"/>
      <w:lvlText w:val="%5."/>
      <w:lvlJc w:val="left"/>
      <w:pPr>
        <w:ind w:left="3960" w:hanging="360"/>
      </w:pPr>
    </w:lvl>
    <w:lvl w:ilvl="5" w:tplc="A8A40E92" w:tentative="1">
      <w:start w:val="1"/>
      <w:numFmt w:val="lowerRoman"/>
      <w:lvlText w:val="%6."/>
      <w:lvlJc w:val="right"/>
      <w:pPr>
        <w:ind w:left="4680" w:hanging="180"/>
      </w:pPr>
    </w:lvl>
    <w:lvl w:ilvl="6" w:tplc="620850EA" w:tentative="1">
      <w:start w:val="1"/>
      <w:numFmt w:val="decimal"/>
      <w:lvlText w:val="%7."/>
      <w:lvlJc w:val="left"/>
      <w:pPr>
        <w:ind w:left="5400" w:hanging="360"/>
      </w:pPr>
    </w:lvl>
    <w:lvl w:ilvl="7" w:tplc="7D3CE064" w:tentative="1">
      <w:start w:val="1"/>
      <w:numFmt w:val="lowerLetter"/>
      <w:lvlText w:val="%8."/>
      <w:lvlJc w:val="left"/>
      <w:pPr>
        <w:ind w:left="6120" w:hanging="360"/>
      </w:pPr>
    </w:lvl>
    <w:lvl w:ilvl="8" w:tplc="0E203AC4" w:tentative="1">
      <w:start w:val="1"/>
      <w:numFmt w:val="lowerRoman"/>
      <w:lvlText w:val="%9."/>
      <w:lvlJc w:val="right"/>
      <w:pPr>
        <w:ind w:left="6840" w:hanging="180"/>
      </w:pPr>
    </w:lvl>
  </w:abstractNum>
  <w:abstractNum w:abstractNumId="4" w15:restartNumberingAfterBreak="0">
    <w:nsid w:val="0D564DB5"/>
    <w:multiLevelType w:val="hybridMultilevel"/>
    <w:tmpl w:val="0F742434"/>
    <w:lvl w:ilvl="0" w:tplc="CE8C4B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31FFA"/>
    <w:multiLevelType w:val="hybridMultilevel"/>
    <w:tmpl w:val="C2B42342"/>
    <w:lvl w:ilvl="0" w:tplc="E49E42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102E6C"/>
    <w:multiLevelType w:val="hybridMultilevel"/>
    <w:tmpl w:val="7410F8F4"/>
    <w:lvl w:ilvl="0" w:tplc="6E3A0E86">
      <w:start w:val="1"/>
      <w:numFmt w:val="decimal"/>
      <w:lvlText w:val="%1."/>
      <w:lvlJc w:val="left"/>
      <w:pPr>
        <w:ind w:left="819" w:hanging="361"/>
      </w:pPr>
      <w:rPr>
        <w:rFonts w:ascii="Arial" w:eastAsia="Arial" w:hAnsi="Arial" w:cs="Arial" w:hint="default"/>
        <w:b w:val="0"/>
        <w:spacing w:val="-1"/>
        <w:w w:val="99"/>
        <w:sz w:val="20"/>
        <w:szCs w:val="20"/>
        <w:lang w:val="en-US" w:eastAsia="en-US" w:bidi="en-US"/>
      </w:rPr>
    </w:lvl>
    <w:lvl w:ilvl="1" w:tplc="08090019">
      <w:numFmt w:val="bullet"/>
      <w:lvlText w:val="•"/>
      <w:lvlJc w:val="left"/>
      <w:pPr>
        <w:ind w:left="1253" w:hanging="361"/>
      </w:pPr>
      <w:rPr>
        <w:rFonts w:hint="default"/>
        <w:lang w:val="en-US" w:eastAsia="en-US" w:bidi="en-US"/>
      </w:rPr>
    </w:lvl>
    <w:lvl w:ilvl="2" w:tplc="0809001B">
      <w:numFmt w:val="bullet"/>
      <w:lvlText w:val="•"/>
      <w:lvlJc w:val="left"/>
      <w:pPr>
        <w:ind w:left="1687" w:hanging="361"/>
      </w:pPr>
      <w:rPr>
        <w:rFonts w:hint="default"/>
        <w:lang w:val="en-US" w:eastAsia="en-US" w:bidi="en-US"/>
      </w:rPr>
    </w:lvl>
    <w:lvl w:ilvl="3" w:tplc="0809000F">
      <w:numFmt w:val="bullet"/>
      <w:lvlText w:val="•"/>
      <w:lvlJc w:val="left"/>
      <w:pPr>
        <w:ind w:left="2121" w:hanging="361"/>
      </w:pPr>
      <w:rPr>
        <w:rFonts w:hint="default"/>
        <w:lang w:val="en-US" w:eastAsia="en-US" w:bidi="en-US"/>
      </w:rPr>
    </w:lvl>
    <w:lvl w:ilvl="4" w:tplc="08090019">
      <w:numFmt w:val="bullet"/>
      <w:lvlText w:val="•"/>
      <w:lvlJc w:val="left"/>
      <w:pPr>
        <w:ind w:left="2554" w:hanging="361"/>
      </w:pPr>
      <w:rPr>
        <w:rFonts w:hint="default"/>
        <w:lang w:val="en-US" w:eastAsia="en-US" w:bidi="en-US"/>
      </w:rPr>
    </w:lvl>
    <w:lvl w:ilvl="5" w:tplc="0809001B">
      <w:numFmt w:val="bullet"/>
      <w:lvlText w:val="•"/>
      <w:lvlJc w:val="left"/>
      <w:pPr>
        <w:ind w:left="2988" w:hanging="361"/>
      </w:pPr>
      <w:rPr>
        <w:rFonts w:hint="default"/>
        <w:lang w:val="en-US" w:eastAsia="en-US" w:bidi="en-US"/>
      </w:rPr>
    </w:lvl>
    <w:lvl w:ilvl="6" w:tplc="0809000F">
      <w:numFmt w:val="bullet"/>
      <w:lvlText w:val="•"/>
      <w:lvlJc w:val="left"/>
      <w:pPr>
        <w:ind w:left="3422" w:hanging="361"/>
      </w:pPr>
      <w:rPr>
        <w:rFonts w:hint="default"/>
        <w:lang w:val="en-US" w:eastAsia="en-US" w:bidi="en-US"/>
      </w:rPr>
    </w:lvl>
    <w:lvl w:ilvl="7" w:tplc="08090019">
      <w:numFmt w:val="bullet"/>
      <w:lvlText w:val="•"/>
      <w:lvlJc w:val="left"/>
      <w:pPr>
        <w:ind w:left="3855" w:hanging="361"/>
      </w:pPr>
      <w:rPr>
        <w:rFonts w:hint="default"/>
        <w:lang w:val="en-US" w:eastAsia="en-US" w:bidi="en-US"/>
      </w:rPr>
    </w:lvl>
    <w:lvl w:ilvl="8" w:tplc="0809001B">
      <w:numFmt w:val="bullet"/>
      <w:lvlText w:val="•"/>
      <w:lvlJc w:val="left"/>
      <w:pPr>
        <w:ind w:left="4289" w:hanging="361"/>
      </w:pPr>
      <w:rPr>
        <w:rFonts w:hint="default"/>
        <w:lang w:val="en-US" w:eastAsia="en-US" w:bidi="en-US"/>
      </w:rPr>
    </w:lvl>
  </w:abstractNum>
  <w:abstractNum w:abstractNumId="7" w15:restartNumberingAfterBreak="0">
    <w:nsid w:val="1D225CF7"/>
    <w:multiLevelType w:val="hybridMultilevel"/>
    <w:tmpl w:val="73526BD8"/>
    <w:lvl w:ilvl="0" w:tplc="19CAB5EE">
      <w:start w:val="1"/>
      <w:numFmt w:val="lowerLetter"/>
      <w:lvlText w:val="(%1)"/>
      <w:lvlJc w:val="left"/>
      <w:pPr>
        <w:ind w:left="927" w:hanging="360"/>
      </w:pPr>
      <w:rPr>
        <w:rFonts w:ascii="Arial" w:eastAsia="Arial" w:hAnsi="Arial" w:cs="Arial" w:hint="default"/>
        <w:w w:val="99"/>
        <w:sz w:val="20"/>
        <w:szCs w:val="20"/>
        <w:lang w:val="en-US" w:eastAsia="en-US" w:bidi="en-US"/>
      </w:rPr>
    </w:lvl>
    <w:lvl w:ilvl="1" w:tplc="0F04823A">
      <w:start w:val="1"/>
      <w:numFmt w:val="lowerLetter"/>
      <w:lvlText w:val="%2."/>
      <w:lvlJc w:val="left"/>
      <w:pPr>
        <w:ind w:left="1647" w:hanging="360"/>
      </w:pPr>
    </w:lvl>
    <w:lvl w:ilvl="2" w:tplc="932C99B2">
      <w:start w:val="1"/>
      <w:numFmt w:val="lowerRoman"/>
      <w:lvlText w:val="%3."/>
      <w:lvlJc w:val="right"/>
      <w:pPr>
        <w:ind w:left="2367" w:hanging="180"/>
      </w:pPr>
    </w:lvl>
    <w:lvl w:ilvl="3" w:tplc="BAF4D426">
      <w:start w:val="1"/>
      <w:numFmt w:val="decimal"/>
      <w:lvlText w:val="%4."/>
      <w:lvlJc w:val="left"/>
      <w:pPr>
        <w:ind w:left="3087" w:hanging="360"/>
      </w:pPr>
    </w:lvl>
    <w:lvl w:ilvl="4" w:tplc="4DDED0BC">
      <w:start w:val="1"/>
      <w:numFmt w:val="lowerLetter"/>
      <w:lvlText w:val="%5."/>
      <w:lvlJc w:val="left"/>
      <w:pPr>
        <w:ind w:left="3807" w:hanging="360"/>
      </w:pPr>
    </w:lvl>
    <w:lvl w:ilvl="5" w:tplc="40542E42" w:tentative="1">
      <w:start w:val="1"/>
      <w:numFmt w:val="lowerRoman"/>
      <w:lvlText w:val="%6."/>
      <w:lvlJc w:val="right"/>
      <w:pPr>
        <w:ind w:left="4527" w:hanging="180"/>
      </w:pPr>
    </w:lvl>
    <w:lvl w:ilvl="6" w:tplc="FA7ACEDC" w:tentative="1">
      <w:start w:val="1"/>
      <w:numFmt w:val="decimal"/>
      <w:lvlText w:val="%7."/>
      <w:lvlJc w:val="left"/>
      <w:pPr>
        <w:ind w:left="5247" w:hanging="360"/>
      </w:pPr>
    </w:lvl>
    <w:lvl w:ilvl="7" w:tplc="53F44862" w:tentative="1">
      <w:start w:val="1"/>
      <w:numFmt w:val="lowerLetter"/>
      <w:lvlText w:val="%8."/>
      <w:lvlJc w:val="left"/>
      <w:pPr>
        <w:ind w:left="5967" w:hanging="360"/>
      </w:pPr>
    </w:lvl>
    <w:lvl w:ilvl="8" w:tplc="53F4205C" w:tentative="1">
      <w:start w:val="1"/>
      <w:numFmt w:val="lowerRoman"/>
      <w:lvlText w:val="%9."/>
      <w:lvlJc w:val="right"/>
      <w:pPr>
        <w:ind w:left="6687" w:hanging="180"/>
      </w:pPr>
    </w:lvl>
  </w:abstractNum>
  <w:abstractNum w:abstractNumId="8" w15:restartNumberingAfterBreak="0">
    <w:nsid w:val="23B76BE0"/>
    <w:multiLevelType w:val="hybridMultilevel"/>
    <w:tmpl w:val="52F4DDB4"/>
    <w:lvl w:ilvl="0" w:tplc="64266920">
      <w:start w:val="1"/>
      <w:numFmt w:val="decimal"/>
      <w:pStyle w:val="Heading1SD"/>
      <w:lvlText w:val="%1."/>
      <w:lvlJc w:val="left"/>
      <w:pPr>
        <w:ind w:left="360" w:hanging="360"/>
      </w:pPr>
      <w:rPr>
        <w:rFonts w:hint="default"/>
        <w:b/>
        <w:bCs/>
        <w:spacing w:val="-1"/>
        <w:w w:val="99"/>
        <w:sz w:val="20"/>
        <w:szCs w:val="20"/>
        <w:lang w:val="en-US" w:eastAsia="en-US" w:bidi="en-US"/>
      </w:rPr>
    </w:lvl>
    <w:lvl w:ilvl="1" w:tplc="08090019">
      <w:start w:val="1"/>
      <w:numFmt w:val="decimal"/>
      <w:lvlText w:val="%2)"/>
      <w:lvlJc w:val="left"/>
      <w:pPr>
        <w:ind w:left="953" w:hanging="233"/>
      </w:pPr>
      <w:rPr>
        <w:rFonts w:ascii="Arial" w:eastAsia="Arial" w:hAnsi="Arial" w:cs="Arial" w:hint="default"/>
        <w:spacing w:val="-1"/>
        <w:w w:val="99"/>
        <w:sz w:val="20"/>
        <w:szCs w:val="20"/>
        <w:lang w:val="en-US" w:eastAsia="en-US" w:bidi="en-US"/>
      </w:rPr>
    </w:lvl>
    <w:lvl w:ilvl="2" w:tplc="0809001B">
      <w:numFmt w:val="bullet"/>
      <w:lvlText w:val="•"/>
      <w:lvlJc w:val="left"/>
      <w:pPr>
        <w:ind w:left="1957" w:hanging="233"/>
      </w:pPr>
      <w:rPr>
        <w:rFonts w:hint="default"/>
        <w:lang w:val="en-US" w:eastAsia="en-US" w:bidi="en-US"/>
      </w:rPr>
    </w:lvl>
    <w:lvl w:ilvl="3" w:tplc="0809000F">
      <w:numFmt w:val="bullet"/>
      <w:lvlText w:val="•"/>
      <w:lvlJc w:val="left"/>
      <w:pPr>
        <w:ind w:left="2955" w:hanging="233"/>
      </w:pPr>
      <w:rPr>
        <w:rFonts w:hint="default"/>
        <w:lang w:val="en-US" w:eastAsia="en-US" w:bidi="en-US"/>
      </w:rPr>
    </w:lvl>
    <w:lvl w:ilvl="4" w:tplc="08090019">
      <w:numFmt w:val="bullet"/>
      <w:lvlText w:val="•"/>
      <w:lvlJc w:val="left"/>
      <w:pPr>
        <w:ind w:left="3953" w:hanging="233"/>
      </w:pPr>
      <w:rPr>
        <w:rFonts w:hint="default"/>
        <w:lang w:val="en-US" w:eastAsia="en-US" w:bidi="en-US"/>
      </w:rPr>
    </w:lvl>
    <w:lvl w:ilvl="5" w:tplc="0809001B">
      <w:numFmt w:val="bullet"/>
      <w:lvlText w:val="•"/>
      <w:lvlJc w:val="left"/>
      <w:pPr>
        <w:ind w:left="4951" w:hanging="233"/>
      </w:pPr>
      <w:rPr>
        <w:rFonts w:hint="default"/>
        <w:lang w:val="en-US" w:eastAsia="en-US" w:bidi="en-US"/>
      </w:rPr>
    </w:lvl>
    <w:lvl w:ilvl="6" w:tplc="0809000F">
      <w:numFmt w:val="bullet"/>
      <w:lvlText w:val="•"/>
      <w:lvlJc w:val="left"/>
      <w:pPr>
        <w:ind w:left="5948" w:hanging="233"/>
      </w:pPr>
      <w:rPr>
        <w:rFonts w:hint="default"/>
        <w:lang w:val="en-US" w:eastAsia="en-US" w:bidi="en-US"/>
      </w:rPr>
    </w:lvl>
    <w:lvl w:ilvl="7" w:tplc="08090019">
      <w:numFmt w:val="bullet"/>
      <w:lvlText w:val="•"/>
      <w:lvlJc w:val="left"/>
      <w:pPr>
        <w:ind w:left="6946" w:hanging="233"/>
      </w:pPr>
      <w:rPr>
        <w:rFonts w:hint="default"/>
        <w:lang w:val="en-US" w:eastAsia="en-US" w:bidi="en-US"/>
      </w:rPr>
    </w:lvl>
    <w:lvl w:ilvl="8" w:tplc="0809001B">
      <w:numFmt w:val="bullet"/>
      <w:lvlText w:val="•"/>
      <w:lvlJc w:val="left"/>
      <w:pPr>
        <w:ind w:left="7944" w:hanging="233"/>
      </w:pPr>
      <w:rPr>
        <w:rFonts w:hint="default"/>
        <w:lang w:val="en-US" w:eastAsia="en-US" w:bidi="en-US"/>
      </w:rPr>
    </w:lvl>
  </w:abstractNum>
  <w:abstractNum w:abstractNumId="9" w15:restartNumberingAfterBreak="0">
    <w:nsid w:val="2A7A3694"/>
    <w:multiLevelType w:val="hybridMultilevel"/>
    <w:tmpl w:val="361AE028"/>
    <w:lvl w:ilvl="0" w:tplc="E9F0642C">
      <w:start w:val="1"/>
      <w:numFmt w:val="lowerLetter"/>
      <w:lvlText w:val="(%1)"/>
      <w:lvlJc w:val="left"/>
      <w:pPr>
        <w:ind w:left="1080" w:hanging="360"/>
      </w:pPr>
      <w:rPr>
        <w:rFonts w:ascii="Arial" w:eastAsia="Arial" w:hAnsi="Arial" w:cs="Arial" w:hint="default"/>
        <w:w w:val="99"/>
        <w:sz w:val="20"/>
        <w:szCs w:val="20"/>
        <w:lang w:val="en-US" w:eastAsia="en-US" w:bidi="en-US"/>
      </w:rPr>
    </w:lvl>
    <w:lvl w:ilvl="1" w:tplc="9B94F70A">
      <w:start w:val="1"/>
      <w:numFmt w:val="lowerLetter"/>
      <w:lvlText w:val="%2."/>
      <w:lvlJc w:val="left"/>
      <w:pPr>
        <w:ind w:left="1800" w:hanging="360"/>
      </w:pPr>
    </w:lvl>
    <w:lvl w:ilvl="2" w:tplc="FE769452">
      <w:start w:val="1"/>
      <w:numFmt w:val="lowerRoman"/>
      <w:lvlText w:val="%3."/>
      <w:lvlJc w:val="right"/>
      <w:pPr>
        <w:ind w:left="2520" w:hanging="180"/>
      </w:pPr>
    </w:lvl>
    <w:lvl w:ilvl="3" w:tplc="B40E0336" w:tentative="1">
      <w:start w:val="1"/>
      <w:numFmt w:val="decimal"/>
      <w:lvlText w:val="%4."/>
      <w:lvlJc w:val="left"/>
      <w:pPr>
        <w:ind w:left="3240" w:hanging="360"/>
      </w:pPr>
    </w:lvl>
    <w:lvl w:ilvl="4" w:tplc="73E6C362" w:tentative="1">
      <w:start w:val="1"/>
      <w:numFmt w:val="lowerLetter"/>
      <w:lvlText w:val="%5."/>
      <w:lvlJc w:val="left"/>
      <w:pPr>
        <w:ind w:left="3960" w:hanging="360"/>
      </w:pPr>
    </w:lvl>
    <w:lvl w:ilvl="5" w:tplc="2E76F0CA" w:tentative="1">
      <w:start w:val="1"/>
      <w:numFmt w:val="lowerRoman"/>
      <w:lvlText w:val="%6."/>
      <w:lvlJc w:val="right"/>
      <w:pPr>
        <w:ind w:left="4680" w:hanging="180"/>
      </w:pPr>
    </w:lvl>
    <w:lvl w:ilvl="6" w:tplc="123E1D3E" w:tentative="1">
      <w:start w:val="1"/>
      <w:numFmt w:val="decimal"/>
      <w:lvlText w:val="%7."/>
      <w:lvlJc w:val="left"/>
      <w:pPr>
        <w:ind w:left="5400" w:hanging="360"/>
      </w:pPr>
    </w:lvl>
    <w:lvl w:ilvl="7" w:tplc="473E7FC8" w:tentative="1">
      <w:start w:val="1"/>
      <w:numFmt w:val="lowerLetter"/>
      <w:lvlText w:val="%8."/>
      <w:lvlJc w:val="left"/>
      <w:pPr>
        <w:ind w:left="6120" w:hanging="360"/>
      </w:pPr>
    </w:lvl>
    <w:lvl w:ilvl="8" w:tplc="82D0E97E" w:tentative="1">
      <w:start w:val="1"/>
      <w:numFmt w:val="lowerRoman"/>
      <w:lvlText w:val="%9."/>
      <w:lvlJc w:val="right"/>
      <w:pPr>
        <w:ind w:left="6840" w:hanging="180"/>
      </w:pPr>
    </w:lvl>
  </w:abstractNum>
  <w:abstractNum w:abstractNumId="10" w15:restartNumberingAfterBreak="0">
    <w:nsid w:val="2CE33F34"/>
    <w:multiLevelType w:val="multilevel"/>
    <w:tmpl w:val="FE92F152"/>
    <w:lvl w:ilvl="0">
      <w:start w:val="1"/>
      <w:numFmt w:val="decimal"/>
      <w:pStyle w:val="Level1"/>
      <w:lvlText w:val="%1"/>
      <w:lvlJc w:val="left"/>
      <w:pPr>
        <w:tabs>
          <w:tab w:val="num" w:pos="720"/>
        </w:tabs>
        <w:ind w:left="720" w:hanging="720"/>
      </w:pPr>
      <w:rPr>
        <w:rFonts w:hint="default"/>
        <w:b w:val="0"/>
        <w:i w:val="0"/>
        <w:caps w:val="0"/>
        <w:strike w:val="0"/>
        <w:dstrike w:val="0"/>
        <w:vanish w:val="0"/>
        <w:color w:val="auto"/>
        <w:u w:val="none"/>
        <w:effect w:val="none"/>
        <w:vertAlign w:val="baseline"/>
      </w:rPr>
    </w:lvl>
    <w:lvl w:ilvl="1">
      <w:start w:val="1"/>
      <w:numFmt w:val="decimal"/>
      <w:pStyle w:val="Level2"/>
      <w:lvlText w:val="%1.%2"/>
      <w:lvlJc w:val="left"/>
      <w:pPr>
        <w:tabs>
          <w:tab w:val="num" w:pos="720"/>
        </w:tabs>
        <w:ind w:left="720" w:hanging="720"/>
      </w:pPr>
      <w:rPr>
        <w:rFonts w:hint="default"/>
        <w:b w:val="0"/>
        <w:i w:val="0"/>
        <w:caps w:val="0"/>
        <w:smallCaps w:val="0"/>
        <w:strike w:val="0"/>
        <w:dstrike w:val="0"/>
        <w:vanish w:val="0"/>
        <w:color w:val="auto"/>
        <w:u w:val="none"/>
        <w:effect w:val="none"/>
        <w:vertAlign w:val="baseline"/>
      </w:rPr>
    </w:lvl>
    <w:lvl w:ilvl="2">
      <w:start w:val="1"/>
      <w:numFmt w:val="lowerLetter"/>
      <w:pStyle w:val="Level3"/>
      <w:lvlText w:val="(%3)"/>
      <w:lvlJc w:val="left"/>
      <w:pPr>
        <w:tabs>
          <w:tab w:val="num" w:pos="1440"/>
        </w:tabs>
        <w:ind w:left="1440" w:hanging="720"/>
      </w:pPr>
      <w:rPr>
        <w:rFonts w:hint="default"/>
        <w:b w:val="0"/>
        <w:i w:val="0"/>
        <w:caps w:val="0"/>
        <w:smallCaps w:val="0"/>
        <w:strike w:val="0"/>
        <w:dstrike w:val="0"/>
        <w:vanish w:val="0"/>
        <w:color w:val="auto"/>
        <w:u w:val="none"/>
        <w:effect w:val="none"/>
        <w:vertAlign w:val="baseline"/>
      </w:rPr>
    </w:lvl>
    <w:lvl w:ilvl="3">
      <w:start w:val="1"/>
      <w:numFmt w:val="lowerRoman"/>
      <w:pStyle w:val="Level4"/>
      <w:lvlText w:val="(%4)"/>
      <w:lvlJc w:val="left"/>
      <w:pPr>
        <w:tabs>
          <w:tab w:val="num" w:pos="2160"/>
        </w:tabs>
        <w:ind w:left="2160" w:hanging="720"/>
      </w:pPr>
      <w:rPr>
        <w:rFonts w:hint="default"/>
        <w:b w:val="0"/>
        <w:i w:val="0"/>
        <w:caps w:val="0"/>
        <w:smallCaps w:val="0"/>
        <w:strike w:val="0"/>
        <w:dstrike w:val="0"/>
        <w:vanish w:val="0"/>
        <w:color w:val="auto"/>
        <w:u w:val="none"/>
        <w:effect w:val="none"/>
        <w:vertAlign w:val="baseline"/>
      </w:rPr>
    </w:lvl>
    <w:lvl w:ilvl="4">
      <w:start w:val="1"/>
      <w:numFmt w:val="upperLetter"/>
      <w:pStyle w:val="Level5"/>
      <w:lvlText w:val="(%5)"/>
      <w:lvlJc w:val="left"/>
      <w:pPr>
        <w:tabs>
          <w:tab w:val="num" w:pos="2880"/>
        </w:tabs>
        <w:ind w:left="2880" w:hanging="720"/>
      </w:pPr>
      <w:rPr>
        <w:rFonts w:hint="default"/>
        <w:b w:val="0"/>
        <w:i w:val="0"/>
        <w:caps w:val="0"/>
        <w:smallCaps w:val="0"/>
        <w:strike w:val="0"/>
        <w:dstrike w:val="0"/>
        <w:vanish w:val="0"/>
        <w:color w:val="auto"/>
        <w:u w:val="none"/>
        <w:effect w:val="none"/>
        <w:vertAlign w:val="baseline"/>
      </w:rPr>
    </w:lvl>
    <w:lvl w:ilvl="5">
      <w:start w:val="1"/>
      <w:numFmt w:val="upperRoman"/>
      <w:pStyle w:val="Level6"/>
      <w:lvlText w:val="(%6)"/>
      <w:lvlJc w:val="left"/>
      <w:pPr>
        <w:tabs>
          <w:tab w:val="num" w:pos="3600"/>
        </w:tabs>
        <w:ind w:left="3600" w:hanging="720"/>
      </w:pPr>
      <w:rPr>
        <w:rFonts w:hint="default"/>
        <w:b w:val="0"/>
        <w:i w:val="0"/>
        <w:caps w:val="0"/>
        <w:smallCaps w:val="0"/>
        <w:strike w:val="0"/>
        <w:dstrike w:val="0"/>
        <w:vanish w:val="0"/>
        <w:color w:val="auto"/>
        <w:u w:val="none"/>
        <w:effect w:val="none"/>
        <w:vertAlign w:val="baseline"/>
      </w:rPr>
    </w:lvl>
    <w:lvl w:ilvl="6">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lvl w:ilvl="7">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lvl w:ilvl="8">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abstractNum>
  <w:abstractNum w:abstractNumId="11" w15:restartNumberingAfterBreak="0">
    <w:nsid w:val="2E570B07"/>
    <w:multiLevelType w:val="hybridMultilevel"/>
    <w:tmpl w:val="2C0089E4"/>
    <w:lvl w:ilvl="0" w:tplc="D2B034CC">
      <w:start w:val="3"/>
      <w:numFmt w:val="bullet"/>
      <w:lvlText w:val="-"/>
      <w:lvlJc w:val="left"/>
      <w:pPr>
        <w:ind w:left="720" w:hanging="360"/>
      </w:pPr>
      <w:rPr>
        <w:rFonts w:ascii="Arial" w:eastAsia="Times New Roman" w:hAnsi="Arial" w:cs="Arial" w:hint="default"/>
      </w:rPr>
    </w:lvl>
    <w:lvl w:ilvl="1" w:tplc="FD1A6BB8" w:tentative="1">
      <w:start w:val="1"/>
      <w:numFmt w:val="bullet"/>
      <w:lvlText w:val="o"/>
      <w:lvlJc w:val="left"/>
      <w:pPr>
        <w:ind w:left="1440" w:hanging="360"/>
      </w:pPr>
      <w:rPr>
        <w:rFonts w:ascii="Courier New" w:hAnsi="Courier New" w:cs="Courier New" w:hint="default"/>
      </w:rPr>
    </w:lvl>
    <w:lvl w:ilvl="2" w:tplc="0E78694A" w:tentative="1">
      <w:start w:val="1"/>
      <w:numFmt w:val="bullet"/>
      <w:lvlText w:val=""/>
      <w:lvlJc w:val="left"/>
      <w:pPr>
        <w:ind w:left="2160" w:hanging="360"/>
      </w:pPr>
      <w:rPr>
        <w:rFonts w:ascii="Wingdings" w:hAnsi="Wingdings" w:hint="default"/>
      </w:rPr>
    </w:lvl>
    <w:lvl w:ilvl="3" w:tplc="C7F21396" w:tentative="1">
      <w:start w:val="1"/>
      <w:numFmt w:val="bullet"/>
      <w:lvlText w:val=""/>
      <w:lvlJc w:val="left"/>
      <w:pPr>
        <w:ind w:left="2880" w:hanging="360"/>
      </w:pPr>
      <w:rPr>
        <w:rFonts w:ascii="Symbol" w:hAnsi="Symbol" w:hint="default"/>
      </w:rPr>
    </w:lvl>
    <w:lvl w:ilvl="4" w:tplc="E1EA75BA" w:tentative="1">
      <w:start w:val="1"/>
      <w:numFmt w:val="bullet"/>
      <w:lvlText w:val="o"/>
      <w:lvlJc w:val="left"/>
      <w:pPr>
        <w:ind w:left="3600" w:hanging="360"/>
      </w:pPr>
      <w:rPr>
        <w:rFonts w:ascii="Courier New" w:hAnsi="Courier New" w:cs="Courier New" w:hint="default"/>
      </w:rPr>
    </w:lvl>
    <w:lvl w:ilvl="5" w:tplc="C9926486" w:tentative="1">
      <w:start w:val="1"/>
      <w:numFmt w:val="bullet"/>
      <w:lvlText w:val=""/>
      <w:lvlJc w:val="left"/>
      <w:pPr>
        <w:ind w:left="4320" w:hanging="360"/>
      </w:pPr>
      <w:rPr>
        <w:rFonts w:ascii="Wingdings" w:hAnsi="Wingdings" w:hint="default"/>
      </w:rPr>
    </w:lvl>
    <w:lvl w:ilvl="6" w:tplc="CEBA505E" w:tentative="1">
      <w:start w:val="1"/>
      <w:numFmt w:val="bullet"/>
      <w:lvlText w:val=""/>
      <w:lvlJc w:val="left"/>
      <w:pPr>
        <w:ind w:left="5040" w:hanging="360"/>
      </w:pPr>
      <w:rPr>
        <w:rFonts w:ascii="Symbol" w:hAnsi="Symbol" w:hint="default"/>
      </w:rPr>
    </w:lvl>
    <w:lvl w:ilvl="7" w:tplc="B5922E70" w:tentative="1">
      <w:start w:val="1"/>
      <w:numFmt w:val="bullet"/>
      <w:lvlText w:val="o"/>
      <w:lvlJc w:val="left"/>
      <w:pPr>
        <w:ind w:left="5760" w:hanging="360"/>
      </w:pPr>
      <w:rPr>
        <w:rFonts w:ascii="Courier New" w:hAnsi="Courier New" w:cs="Courier New" w:hint="default"/>
      </w:rPr>
    </w:lvl>
    <w:lvl w:ilvl="8" w:tplc="D0F26AB0" w:tentative="1">
      <w:start w:val="1"/>
      <w:numFmt w:val="bullet"/>
      <w:lvlText w:val=""/>
      <w:lvlJc w:val="left"/>
      <w:pPr>
        <w:ind w:left="6480" w:hanging="360"/>
      </w:pPr>
      <w:rPr>
        <w:rFonts w:ascii="Wingdings" w:hAnsi="Wingdings" w:hint="default"/>
      </w:rPr>
    </w:lvl>
  </w:abstractNum>
  <w:abstractNum w:abstractNumId="12" w15:restartNumberingAfterBreak="0">
    <w:nsid w:val="30E326EA"/>
    <w:multiLevelType w:val="multilevel"/>
    <w:tmpl w:val="7C648A04"/>
    <w:lvl w:ilvl="0">
      <w:start w:val="1"/>
      <w:numFmt w:val="decimal"/>
      <w:pStyle w:val="BodyText"/>
      <w:lvlText w:val="%1."/>
      <w:lvlJc w:val="left"/>
      <w:pPr>
        <w:ind w:left="432" w:hanging="432"/>
      </w:pPr>
      <w:rPr>
        <w:rFonts w:cs="Times New Roman" w:hint="default"/>
        <w:b w:val="0"/>
        <w:i w:val="0"/>
      </w:rPr>
    </w:lvl>
    <w:lvl w:ilvl="1">
      <w:start w:val="1"/>
      <w:numFmt w:val="lowerLetter"/>
      <w:pStyle w:val="Numtext1"/>
      <w:lvlText w:val="%2."/>
      <w:lvlJc w:val="left"/>
      <w:pPr>
        <w:ind w:left="1152" w:hanging="432"/>
      </w:pPr>
      <w:rPr>
        <w:rFonts w:hint="default"/>
      </w:rPr>
    </w:lvl>
    <w:lvl w:ilvl="2">
      <w:start w:val="1"/>
      <w:numFmt w:val="lowerRoman"/>
      <w:pStyle w:val="Numtext2"/>
      <w:lvlText w:val="%3."/>
      <w:lvlJc w:val="right"/>
      <w:pPr>
        <w:ind w:left="1872" w:hanging="432"/>
      </w:pPr>
      <w:rPr>
        <w:rFonts w:cs="Times New Roman" w:hint="default"/>
      </w:rPr>
    </w:lvl>
    <w:lvl w:ilvl="3">
      <w:numFmt w:val="bullet"/>
      <w:lvlText w:val="-"/>
      <w:lvlJc w:val="left"/>
      <w:pPr>
        <w:ind w:left="2880" w:hanging="360"/>
      </w:pPr>
      <w:rPr>
        <w:rFonts w:ascii="Arial" w:eastAsia="Times New Roman" w:hAnsi="Arial" w:cs="Aria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3" w15:restartNumberingAfterBreak="0">
    <w:nsid w:val="32C7276F"/>
    <w:multiLevelType w:val="hybridMultilevel"/>
    <w:tmpl w:val="146E069C"/>
    <w:lvl w:ilvl="0" w:tplc="2F4E2D9C">
      <w:start w:val="1"/>
      <w:numFmt w:val="lowerLetter"/>
      <w:lvlText w:val="(%1)"/>
      <w:lvlJc w:val="left"/>
      <w:pPr>
        <w:ind w:left="720" w:hanging="360"/>
      </w:pPr>
      <w:rPr>
        <w:rFonts w:ascii="Arial" w:eastAsia="Arial" w:hAnsi="Arial" w:cs="Arial" w:hint="default"/>
        <w:w w:val="99"/>
        <w:sz w:val="20"/>
        <w:szCs w:val="20"/>
        <w:lang w:val="en-US" w:eastAsia="en-US" w:bidi="en-US"/>
      </w:rPr>
    </w:lvl>
    <w:lvl w:ilvl="1" w:tplc="02BC4B8C" w:tentative="1">
      <w:start w:val="1"/>
      <w:numFmt w:val="lowerLetter"/>
      <w:lvlText w:val="%2."/>
      <w:lvlJc w:val="left"/>
      <w:pPr>
        <w:ind w:left="1440" w:hanging="360"/>
      </w:pPr>
    </w:lvl>
    <w:lvl w:ilvl="2" w:tplc="87DC8AFC" w:tentative="1">
      <w:start w:val="1"/>
      <w:numFmt w:val="lowerRoman"/>
      <w:lvlText w:val="%3."/>
      <w:lvlJc w:val="right"/>
      <w:pPr>
        <w:ind w:left="2160" w:hanging="180"/>
      </w:pPr>
    </w:lvl>
    <w:lvl w:ilvl="3" w:tplc="8E48E728" w:tentative="1">
      <w:start w:val="1"/>
      <w:numFmt w:val="decimal"/>
      <w:lvlText w:val="%4."/>
      <w:lvlJc w:val="left"/>
      <w:pPr>
        <w:ind w:left="2880" w:hanging="360"/>
      </w:pPr>
    </w:lvl>
    <w:lvl w:ilvl="4" w:tplc="76FC21C8" w:tentative="1">
      <w:start w:val="1"/>
      <w:numFmt w:val="lowerLetter"/>
      <w:lvlText w:val="%5."/>
      <w:lvlJc w:val="left"/>
      <w:pPr>
        <w:ind w:left="3600" w:hanging="360"/>
      </w:pPr>
    </w:lvl>
    <w:lvl w:ilvl="5" w:tplc="3C6A1F92" w:tentative="1">
      <w:start w:val="1"/>
      <w:numFmt w:val="lowerRoman"/>
      <w:lvlText w:val="%6."/>
      <w:lvlJc w:val="right"/>
      <w:pPr>
        <w:ind w:left="4320" w:hanging="180"/>
      </w:pPr>
    </w:lvl>
    <w:lvl w:ilvl="6" w:tplc="875C44BE" w:tentative="1">
      <w:start w:val="1"/>
      <w:numFmt w:val="decimal"/>
      <w:lvlText w:val="%7."/>
      <w:lvlJc w:val="left"/>
      <w:pPr>
        <w:ind w:left="5040" w:hanging="360"/>
      </w:pPr>
    </w:lvl>
    <w:lvl w:ilvl="7" w:tplc="B8D44B64" w:tentative="1">
      <w:start w:val="1"/>
      <w:numFmt w:val="lowerLetter"/>
      <w:lvlText w:val="%8."/>
      <w:lvlJc w:val="left"/>
      <w:pPr>
        <w:ind w:left="5760" w:hanging="360"/>
      </w:pPr>
    </w:lvl>
    <w:lvl w:ilvl="8" w:tplc="8D52087C" w:tentative="1">
      <w:start w:val="1"/>
      <w:numFmt w:val="lowerRoman"/>
      <w:lvlText w:val="%9."/>
      <w:lvlJc w:val="right"/>
      <w:pPr>
        <w:ind w:left="6480" w:hanging="180"/>
      </w:pPr>
    </w:lvl>
  </w:abstractNum>
  <w:abstractNum w:abstractNumId="14" w15:restartNumberingAfterBreak="0">
    <w:nsid w:val="3BC94281"/>
    <w:multiLevelType w:val="multilevel"/>
    <w:tmpl w:val="4196AB56"/>
    <w:lvl w:ilvl="0">
      <w:start w:val="1"/>
      <w:numFmt w:val="decimal"/>
      <w:pStyle w:val="Bullet"/>
      <w:lvlText w:val="%1."/>
      <w:lvlJc w:val="left"/>
      <w:pPr>
        <w:ind w:left="1072" w:hanging="360"/>
      </w:pPr>
      <w:rPr>
        <w:rFonts w:hint="default"/>
      </w:rPr>
    </w:lvl>
    <w:lvl w:ilvl="1">
      <w:start w:val="1"/>
      <w:numFmt w:val="lowerLetter"/>
      <w:pStyle w:val="Dash"/>
      <w:lvlText w:val="%1.%2"/>
      <w:lvlJc w:val="left"/>
      <w:pPr>
        <w:ind w:left="1792" w:hanging="360"/>
      </w:pPr>
      <w:rPr>
        <w:rFonts w:hint="default"/>
      </w:rPr>
    </w:lvl>
    <w:lvl w:ilvl="2">
      <w:start w:val="1"/>
      <w:numFmt w:val="bullet"/>
      <w:lvlText w:val=""/>
      <w:lvlJc w:val="left"/>
      <w:pPr>
        <w:ind w:left="2512" w:hanging="360"/>
      </w:pPr>
      <w:rPr>
        <w:rFonts w:ascii="Wingdings" w:hAnsi="Wingdings" w:hint="default"/>
      </w:rPr>
    </w:lvl>
    <w:lvl w:ilvl="3">
      <w:start w:val="1"/>
      <w:numFmt w:val="bullet"/>
      <w:lvlText w:val=""/>
      <w:lvlJc w:val="left"/>
      <w:pPr>
        <w:ind w:left="3232" w:hanging="360"/>
      </w:pPr>
      <w:rPr>
        <w:rFonts w:ascii="Symbol" w:hAnsi="Symbol" w:hint="default"/>
      </w:rPr>
    </w:lvl>
    <w:lvl w:ilvl="4">
      <w:start w:val="1"/>
      <w:numFmt w:val="bullet"/>
      <w:lvlText w:val="o"/>
      <w:lvlJc w:val="left"/>
      <w:pPr>
        <w:ind w:left="3952" w:hanging="360"/>
      </w:pPr>
      <w:rPr>
        <w:rFonts w:ascii="Courier New" w:hAnsi="Courier New" w:cs="Courier New" w:hint="default"/>
      </w:rPr>
    </w:lvl>
    <w:lvl w:ilvl="5">
      <w:start w:val="1"/>
      <w:numFmt w:val="bullet"/>
      <w:lvlText w:val=""/>
      <w:lvlJc w:val="left"/>
      <w:pPr>
        <w:ind w:left="4672" w:hanging="360"/>
      </w:pPr>
      <w:rPr>
        <w:rFonts w:ascii="Wingdings" w:hAnsi="Wingdings" w:hint="default"/>
      </w:rPr>
    </w:lvl>
    <w:lvl w:ilvl="6">
      <w:start w:val="1"/>
      <w:numFmt w:val="bullet"/>
      <w:lvlText w:val=""/>
      <w:lvlJc w:val="left"/>
      <w:pPr>
        <w:ind w:left="5392" w:hanging="360"/>
      </w:pPr>
      <w:rPr>
        <w:rFonts w:ascii="Symbol" w:hAnsi="Symbol" w:hint="default"/>
      </w:rPr>
    </w:lvl>
    <w:lvl w:ilvl="7">
      <w:start w:val="1"/>
      <w:numFmt w:val="bullet"/>
      <w:lvlText w:val="o"/>
      <w:lvlJc w:val="left"/>
      <w:pPr>
        <w:ind w:left="6112" w:hanging="360"/>
      </w:pPr>
      <w:rPr>
        <w:rFonts w:ascii="Courier New" w:hAnsi="Courier New" w:cs="Courier New" w:hint="default"/>
      </w:rPr>
    </w:lvl>
    <w:lvl w:ilvl="8">
      <w:start w:val="1"/>
      <w:numFmt w:val="bullet"/>
      <w:lvlText w:val=""/>
      <w:lvlJc w:val="left"/>
      <w:pPr>
        <w:ind w:left="6832" w:hanging="360"/>
      </w:pPr>
      <w:rPr>
        <w:rFonts w:ascii="Wingdings" w:hAnsi="Wingdings" w:hint="default"/>
      </w:rPr>
    </w:lvl>
  </w:abstractNum>
  <w:abstractNum w:abstractNumId="15" w15:restartNumberingAfterBreak="0">
    <w:nsid w:val="3F806394"/>
    <w:multiLevelType w:val="hybridMultilevel"/>
    <w:tmpl w:val="D79AB4AA"/>
    <w:lvl w:ilvl="0" w:tplc="322295E0">
      <w:start w:val="1"/>
      <w:numFmt w:val="lowerLetter"/>
      <w:lvlText w:val="(%1)"/>
      <w:lvlJc w:val="left"/>
      <w:pPr>
        <w:ind w:left="720" w:hanging="360"/>
      </w:pPr>
      <w:rPr>
        <w:rFonts w:ascii="Arial" w:eastAsia="Arial" w:hAnsi="Arial" w:cs="Arial" w:hint="default"/>
        <w:w w:val="99"/>
        <w:sz w:val="20"/>
        <w:szCs w:val="20"/>
        <w:lang w:val="en-US" w:eastAsia="en-US" w:bidi="en-US"/>
      </w:rPr>
    </w:lvl>
    <w:lvl w:ilvl="1" w:tplc="1A1885BA" w:tentative="1">
      <w:start w:val="1"/>
      <w:numFmt w:val="lowerLetter"/>
      <w:lvlText w:val="%2."/>
      <w:lvlJc w:val="left"/>
      <w:pPr>
        <w:ind w:left="1440" w:hanging="360"/>
      </w:pPr>
    </w:lvl>
    <w:lvl w:ilvl="2" w:tplc="D16A605A" w:tentative="1">
      <w:start w:val="1"/>
      <w:numFmt w:val="lowerRoman"/>
      <w:lvlText w:val="%3."/>
      <w:lvlJc w:val="right"/>
      <w:pPr>
        <w:ind w:left="2160" w:hanging="180"/>
      </w:pPr>
    </w:lvl>
    <w:lvl w:ilvl="3" w:tplc="ECBEC3A4" w:tentative="1">
      <w:start w:val="1"/>
      <w:numFmt w:val="decimal"/>
      <w:lvlText w:val="%4."/>
      <w:lvlJc w:val="left"/>
      <w:pPr>
        <w:ind w:left="2880" w:hanging="360"/>
      </w:pPr>
    </w:lvl>
    <w:lvl w:ilvl="4" w:tplc="E2D815F6" w:tentative="1">
      <w:start w:val="1"/>
      <w:numFmt w:val="lowerLetter"/>
      <w:lvlText w:val="%5."/>
      <w:lvlJc w:val="left"/>
      <w:pPr>
        <w:ind w:left="3600" w:hanging="360"/>
      </w:pPr>
    </w:lvl>
    <w:lvl w:ilvl="5" w:tplc="078612F6" w:tentative="1">
      <w:start w:val="1"/>
      <w:numFmt w:val="lowerRoman"/>
      <w:lvlText w:val="%6."/>
      <w:lvlJc w:val="right"/>
      <w:pPr>
        <w:ind w:left="4320" w:hanging="180"/>
      </w:pPr>
    </w:lvl>
    <w:lvl w:ilvl="6" w:tplc="AB4C37DC" w:tentative="1">
      <w:start w:val="1"/>
      <w:numFmt w:val="decimal"/>
      <w:lvlText w:val="%7."/>
      <w:lvlJc w:val="left"/>
      <w:pPr>
        <w:ind w:left="5040" w:hanging="360"/>
      </w:pPr>
    </w:lvl>
    <w:lvl w:ilvl="7" w:tplc="4EAECACE" w:tentative="1">
      <w:start w:val="1"/>
      <w:numFmt w:val="lowerLetter"/>
      <w:lvlText w:val="%8."/>
      <w:lvlJc w:val="left"/>
      <w:pPr>
        <w:ind w:left="5760" w:hanging="360"/>
      </w:pPr>
    </w:lvl>
    <w:lvl w:ilvl="8" w:tplc="B72496E0" w:tentative="1">
      <w:start w:val="1"/>
      <w:numFmt w:val="lowerRoman"/>
      <w:lvlText w:val="%9."/>
      <w:lvlJc w:val="right"/>
      <w:pPr>
        <w:ind w:left="6480" w:hanging="180"/>
      </w:pPr>
    </w:lvl>
  </w:abstractNum>
  <w:abstractNum w:abstractNumId="16" w15:restartNumberingAfterBreak="0">
    <w:nsid w:val="413A14EE"/>
    <w:multiLevelType w:val="hybridMultilevel"/>
    <w:tmpl w:val="2626D436"/>
    <w:lvl w:ilvl="0" w:tplc="64266920">
      <w:start w:val="1"/>
      <w:numFmt w:val="lowerLetter"/>
      <w:lvlText w:val="(%1)"/>
      <w:lvlJc w:val="left"/>
      <w:pPr>
        <w:ind w:left="720" w:hanging="360"/>
      </w:pPr>
      <w:rPr>
        <w:rFonts w:ascii="Arial" w:eastAsia="Arial" w:hAnsi="Arial" w:cs="Arial" w:hint="default"/>
        <w:w w:val="99"/>
        <w:sz w:val="20"/>
        <w:szCs w:val="20"/>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9B1F9C"/>
    <w:multiLevelType w:val="hybridMultilevel"/>
    <w:tmpl w:val="9348D8F6"/>
    <w:lvl w:ilvl="0" w:tplc="64266920">
      <w:start w:val="1"/>
      <w:numFmt w:val="lowerLetter"/>
      <w:lvlText w:val="(%1)"/>
      <w:lvlJc w:val="left"/>
      <w:pPr>
        <w:ind w:left="1080" w:hanging="360"/>
      </w:pPr>
      <w:rPr>
        <w:rFonts w:ascii="Arial" w:eastAsia="Arial" w:hAnsi="Arial" w:cs="Arial" w:hint="default"/>
        <w:w w:val="99"/>
        <w:sz w:val="20"/>
        <w:szCs w:val="20"/>
        <w:lang w:val="en-US" w:eastAsia="en-US" w:bidi="en-U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F64515B"/>
    <w:multiLevelType w:val="multilevel"/>
    <w:tmpl w:val="0FEAE5AE"/>
    <w:lvl w:ilvl="0">
      <w:start w:val="1"/>
      <w:numFmt w:val="decimal"/>
      <w:lvlRestart w:val="0"/>
      <w:lvlText w:val="%1."/>
      <w:lvlJc w:val="left"/>
      <w:pPr>
        <w:tabs>
          <w:tab w:val="num" w:pos="720"/>
        </w:tabs>
        <w:ind w:left="720" w:hanging="720"/>
      </w:pPr>
      <w:rPr>
        <w:rFonts w:cs="Times New Roman" w:hint="default"/>
        <w:b/>
        <w:i w:val="0"/>
        <w:caps w:val="0"/>
        <w:strike w:val="0"/>
        <w:dstrike w:val="0"/>
        <w:vanish w:val="0"/>
        <w:color w:val="auto"/>
        <w:u w:val="none"/>
        <w:effect w:val="none"/>
        <w:vertAlign w:val="baseline"/>
      </w:rPr>
    </w:lvl>
    <w:lvl w:ilvl="1">
      <w:start w:val="1"/>
      <w:numFmt w:val="decimal"/>
      <w:lvlText w:val="%1.%2"/>
      <w:lvlJc w:val="left"/>
      <w:pPr>
        <w:ind w:left="720" w:hanging="720"/>
      </w:pPr>
      <w:rPr>
        <w:rFonts w:cs="Times New Roman" w:hint="default"/>
        <w:b w:val="0"/>
        <w:i w:val="0"/>
        <w:caps w:val="0"/>
        <w:smallCaps w:val="0"/>
        <w:strike w:val="0"/>
        <w:dstrike w:val="0"/>
        <w:vanish w:val="0"/>
        <w:color w:val="auto"/>
        <w:u w:val="none"/>
        <w:effect w:val="none"/>
        <w:vertAlign w:val="baseline"/>
      </w:rPr>
    </w:lvl>
    <w:lvl w:ilvl="2">
      <w:start w:val="1"/>
      <w:numFmt w:val="lowerLetter"/>
      <w:lvlText w:val="(%3)"/>
      <w:lvlJc w:val="left"/>
      <w:pPr>
        <w:tabs>
          <w:tab w:val="num" w:pos="1440"/>
        </w:tabs>
        <w:ind w:left="1440" w:hanging="720"/>
      </w:pPr>
      <w:rPr>
        <w:rFonts w:cs="Times New Roman" w:hint="default"/>
        <w:b w:val="0"/>
        <w:i w:val="0"/>
        <w:caps w:val="0"/>
        <w:smallCaps w:val="0"/>
        <w:strike w:val="0"/>
        <w:dstrike w:val="0"/>
        <w:vanish w:val="0"/>
        <w:color w:val="000000"/>
        <w:u w:val="none"/>
        <w:effect w:val="none"/>
        <w:vertAlign w:val="baseline"/>
      </w:rPr>
    </w:lvl>
    <w:lvl w:ilvl="3">
      <w:start w:val="1"/>
      <w:numFmt w:val="lowerRoman"/>
      <w:lvlText w:val="(%4)"/>
      <w:lvlJc w:val="left"/>
      <w:pPr>
        <w:tabs>
          <w:tab w:val="num" w:pos="2160"/>
        </w:tabs>
        <w:ind w:left="2160" w:hanging="720"/>
      </w:pPr>
      <w:rPr>
        <w:rFonts w:cs="Times New Roman" w:hint="default"/>
        <w:b w:val="0"/>
        <w:i w:val="0"/>
        <w:caps w:val="0"/>
        <w:smallCaps w:val="0"/>
        <w:strike w:val="0"/>
        <w:dstrike w:val="0"/>
        <w:vanish w:val="0"/>
        <w:color w:val="auto"/>
        <w:u w:val="none"/>
        <w:effect w:val="none"/>
        <w:vertAlign w:val="baseline"/>
      </w:rPr>
    </w:lvl>
    <w:lvl w:ilvl="4">
      <w:start w:val="1"/>
      <w:numFmt w:val="upperLetter"/>
      <w:lvlText w:val="(%5)"/>
      <w:lvlJc w:val="left"/>
      <w:pPr>
        <w:tabs>
          <w:tab w:val="num" w:pos="2880"/>
        </w:tabs>
        <w:ind w:left="2880" w:hanging="720"/>
      </w:pPr>
      <w:rPr>
        <w:rFonts w:cs="Times New Roman" w:hint="default"/>
        <w:b w:val="0"/>
        <w:i w:val="0"/>
        <w:caps w:val="0"/>
        <w:smallCaps w:val="0"/>
        <w:strike w:val="0"/>
        <w:dstrike w:val="0"/>
        <w:vanish w:val="0"/>
        <w:color w:val="auto"/>
        <w:u w:val="none"/>
        <w:effect w:val="none"/>
        <w:vertAlign w:val="baseline"/>
      </w:rPr>
    </w:lvl>
    <w:lvl w:ilvl="5">
      <w:start w:val="1"/>
      <w:numFmt w:val="upperRoman"/>
      <w:lvlText w:val="(%6)"/>
      <w:lvlJc w:val="left"/>
      <w:pPr>
        <w:tabs>
          <w:tab w:val="num" w:pos="3600"/>
        </w:tabs>
        <w:ind w:left="3600" w:hanging="720"/>
      </w:pPr>
      <w:rPr>
        <w:rFonts w:cs="Times New Roman" w:hint="default"/>
        <w:b w:val="0"/>
        <w:i w:val="0"/>
        <w:caps w:val="0"/>
        <w:smallCaps w:val="0"/>
        <w:strike w:val="0"/>
        <w:dstrike w:val="0"/>
        <w:vanish w:val="0"/>
        <w:color w:val="auto"/>
        <w:u w:val="none"/>
        <w:effect w:val="none"/>
        <w:vertAlign w:val="baseline"/>
      </w:rPr>
    </w:lvl>
    <w:lvl w:ilvl="6">
      <w:start w:val="1"/>
      <w:numFmt w:val="none"/>
      <w:suff w:val="nothing"/>
      <w:lvlText w:val="Not Defined"/>
      <w:lvlJc w:val="left"/>
      <w:pPr>
        <w:ind w:left="1440" w:firstLine="0"/>
      </w:pPr>
      <w:rPr>
        <w:rFonts w:cs="Times New Roman" w:hint="default"/>
        <w:b w:val="0"/>
        <w:i w:val="0"/>
        <w:caps w:val="0"/>
        <w:smallCaps w:val="0"/>
        <w:strike w:val="0"/>
        <w:dstrike w:val="0"/>
        <w:vanish w:val="0"/>
        <w:color w:val="auto"/>
        <w:u w:val="none"/>
        <w:effect w:val="none"/>
        <w:vertAlign w:val="baseline"/>
      </w:rPr>
    </w:lvl>
    <w:lvl w:ilvl="7">
      <w:start w:val="1"/>
      <w:numFmt w:val="none"/>
      <w:suff w:val="nothing"/>
      <w:lvlText w:val="Not Defined"/>
      <w:lvlJc w:val="left"/>
      <w:pPr>
        <w:ind w:left="1440" w:firstLine="0"/>
      </w:pPr>
      <w:rPr>
        <w:rFonts w:cs="Times New Roman" w:hint="default"/>
        <w:b w:val="0"/>
        <w:i w:val="0"/>
        <w:caps w:val="0"/>
        <w:smallCaps w:val="0"/>
        <w:strike w:val="0"/>
        <w:dstrike w:val="0"/>
        <w:vanish w:val="0"/>
        <w:color w:val="auto"/>
        <w:u w:val="none"/>
        <w:effect w:val="none"/>
        <w:vertAlign w:val="baseline"/>
      </w:rPr>
    </w:lvl>
    <w:lvl w:ilvl="8">
      <w:start w:val="1"/>
      <w:numFmt w:val="none"/>
      <w:suff w:val="nothing"/>
      <w:lvlText w:val="Not Defined"/>
      <w:lvlJc w:val="left"/>
      <w:pPr>
        <w:ind w:left="1440" w:firstLine="0"/>
      </w:pPr>
      <w:rPr>
        <w:rFonts w:cs="Times New Roman" w:hint="default"/>
        <w:b w:val="0"/>
        <w:i w:val="0"/>
        <w:caps w:val="0"/>
        <w:smallCaps w:val="0"/>
        <w:strike w:val="0"/>
        <w:dstrike w:val="0"/>
        <w:vanish w:val="0"/>
        <w:color w:val="auto"/>
        <w:u w:val="none"/>
        <w:effect w:val="none"/>
        <w:vertAlign w:val="baseline"/>
      </w:rPr>
    </w:lvl>
  </w:abstractNum>
  <w:abstractNum w:abstractNumId="19" w15:restartNumberingAfterBreak="0">
    <w:nsid w:val="708E50AF"/>
    <w:multiLevelType w:val="multilevel"/>
    <w:tmpl w:val="F3A83AC4"/>
    <w:lvl w:ilvl="0">
      <w:start w:val="1"/>
      <w:numFmt w:val="lowerLetter"/>
      <w:pStyle w:val="Numberingfortabletext"/>
      <w:lvlText w:val="%1."/>
      <w:lvlJc w:val="left"/>
      <w:pPr>
        <w:ind w:left="360" w:hanging="190"/>
      </w:pPr>
      <w:rPr>
        <w:rFonts w:hint="default"/>
        <w:b w:val="0"/>
        <w:bCs/>
      </w:rPr>
    </w:lvl>
    <w:lvl w:ilvl="1">
      <w:start w:val="1"/>
      <w:numFmt w:val="lowerRoman"/>
      <w:lvlText w:val="%2."/>
      <w:lvlJc w:val="left"/>
      <w:pPr>
        <w:ind w:left="720" w:hanging="3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64A567C"/>
    <w:multiLevelType w:val="hybridMultilevel"/>
    <w:tmpl w:val="156E8FFC"/>
    <w:lvl w:ilvl="0" w:tplc="CE8C4B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FD6004"/>
    <w:multiLevelType w:val="hybridMultilevel"/>
    <w:tmpl w:val="95100282"/>
    <w:lvl w:ilvl="0" w:tplc="299E0354">
      <w:start w:val="1"/>
      <w:numFmt w:val="decimal"/>
      <w:lvlText w:val="%1."/>
      <w:lvlJc w:val="left"/>
      <w:pPr>
        <w:ind w:left="720" w:hanging="360"/>
      </w:pPr>
    </w:lvl>
    <w:lvl w:ilvl="1" w:tplc="F320B3AE">
      <w:start w:val="1"/>
      <w:numFmt w:val="lowerLetter"/>
      <w:lvlText w:val="%2."/>
      <w:lvlJc w:val="left"/>
      <w:pPr>
        <w:ind w:left="1440" w:hanging="360"/>
      </w:pPr>
    </w:lvl>
    <w:lvl w:ilvl="2" w:tplc="A52AE54A" w:tentative="1">
      <w:start w:val="1"/>
      <w:numFmt w:val="lowerRoman"/>
      <w:lvlText w:val="%3."/>
      <w:lvlJc w:val="right"/>
      <w:pPr>
        <w:ind w:left="2160" w:hanging="180"/>
      </w:pPr>
    </w:lvl>
    <w:lvl w:ilvl="3" w:tplc="F076652C" w:tentative="1">
      <w:start w:val="1"/>
      <w:numFmt w:val="decimal"/>
      <w:lvlText w:val="%4."/>
      <w:lvlJc w:val="left"/>
      <w:pPr>
        <w:ind w:left="2880" w:hanging="360"/>
      </w:pPr>
    </w:lvl>
    <w:lvl w:ilvl="4" w:tplc="CF98A22C" w:tentative="1">
      <w:start w:val="1"/>
      <w:numFmt w:val="lowerLetter"/>
      <w:lvlText w:val="%5."/>
      <w:lvlJc w:val="left"/>
      <w:pPr>
        <w:ind w:left="3600" w:hanging="360"/>
      </w:pPr>
    </w:lvl>
    <w:lvl w:ilvl="5" w:tplc="EEA82396" w:tentative="1">
      <w:start w:val="1"/>
      <w:numFmt w:val="lowerRoman"/>
      <w:lvlText w:val="%6."/>
      <w:lvlJc w:val="right"/>
      <w:pPr>
        <w:ind w:left="4320" w:hanging="180"/>
      </w:pPr>
    </w:lvl>
    <w:lvl w:ilvl="6" w:tplc="B604263E" w:tentative="1">
      <w:start w:val="1"/>
      <w:numFmt w:val="decimal"/>
      <w:lvlText w:val="%7."/>
      <w:lvlJc w:val="left"/>
      <w:pPr>
        <w:ind w:left="5040" w:hanging="360"/>
      </w:pPr>
    </w:lvl>
    <w:lvl w:ilvl="7" w:tplc="6562B5AE" w:tentative="1">
      <w:start w:val="1"/>
      <w:numFmt w:val="lowerLetter"/>
      <w:lvlText w:val="%8."/>
      <w:lvlJc w:val="left"/>
      <w:pPr>
        <w:ind w:left="5760" w:hanging="360"/>
      </w:pPr>
    </w:lvl>
    <w:lvl w:ilvl="8" w:tplc="713C6F02" w:tentative="1">
      <w:start w:val="1"/>
      <w:numFmt w:val="lowerRoman"/>
      <w:lvlText w:val="%9."/>
      <w:lvlJc w:val="right"/>
      <w:pPr>
        <w:ind w:left="6480" w:hanging="180"/>
      </w:pPr>
    </w:lvl>
  </w:abstractNum>
  <w:abstractNum w:abstractNumId="22" w15:restartNumberingAfterBreak="0">
    <w:nsid w:val="7ED466C1"/>
    <w:multiLevelType w:val="multilevel"/>
    <w:tmpl w:val="5E00B530"/>
    <w:lvl w:ilvl="0">
      <w:start w:val="1"/>
      <w:numFmt w:val="decimal"/>
      <w:pStyle w:val="Heading2"/>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18"/>
  </w:num>
  <w:num w:numId="3">
    <w:abstractNumId w:val="10"/>
  </w:num>
  <w:num w:numId="4">
    <w:abstractNumId w:val="12"/>
  </w:num>
  <w:num w:numId="5">
    <w:abstractNumId w:val="19"/>
  </w:num>
  <w:num w:numId="6">
    <w:abstractNumId w:val="14"/>
  </w:num>
  <w:num w:numId="7">
    <w:abstractNumId w:val="6"/>
  </w:num>
  <w:num w:numId="8">
    <w:abstractNumId w:val="8"/>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1"/>
  </w:num>
  <w:num w:numId="15">
    <w:abstractNumId w:val="7"/>
  </w:num>
  <w:num w:numId="16">
    <w:abstractNumId w:val="3"/>
  </w:num>
  <w:num w:numId="17">
    <w:abstractNumId w:val="9"/>
  </w:num>
  <w:num w:numId="18">
    <w:abstractNumId w:val="13"/>
  </w:num>
  <w:num w:numId="19">
    <w:abstractNumId w:val="16"/>
  </w:num>
  <w:num w:numId="20">
    <w:abstractNumId w:val="15"/>
  </w:num>
  <w:num w:numId="21">
    <w:abstractNumId w:val="17"/>
  </w:num>
  <w:num w:numId="22">
    <w:abstractNumId w:val="0"/>
  </w:num>
  <w:num w:numId="23">
    <w:abstractNumId w:val="5"/>
  </w:num>
  <w:num w:numId="24">
    <w:abstractNumId w:val="1"/>
  </w:num>
  <w:num w:numId="25">
    <w:abstractNumId w:val="2"/>
  </w:num>
  <w:num w:numId="26">
    <w:abstractNumId w:val="4"/>
  </w:num>
  <w:num w:numId="27">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7F2"/>
    <w:rsid w:val="0000078B"/>
    <w:rsid w:val="00004F9E"/>
    <w:rsid w:val="0000608E"/>
    <w:rsid w:val="0000664C"/>
    <w:rsid w:val="000070C3"/>
    <w:rsid w:val="000116F2"/>
    <w:rsid w:val="0001278A"/>
    <w:rsid w:val="00016565"/>
    <w:rsid w:val="00024863"/>
    <w:rsid w:val="00030FAF"/>
    <w:rsid w:val="00035065"/>
    <w:rsid w:val="000379DD"/>
    <w:rsid w:val="000404FB"/>
    <w:rsid w:val="0004317F"/>
    <w:rsid w:val="00045D64"/>
    <w:rsid w:val="00046968"/>
    <w:rsid w:val="000472BB"/>
    <w:rsid w:val="00052CCF"/>
    <w:rsid w:val="0005316A"/>
    <w:rsid w:val="000551B6"/>
    <w:rsid w:val="00055B70"/>
    <w:rsid w:val="00056A12"/>
    <w:rsid w:val="000575F9"/>
    <w:rsid w:val="00057911"/>
    <w:rsid w:val="00057CB5"/>
    <w:rsid w:val="000600B0"/>
    <w:rsid w:val="0006053E"/>
    <w:rsid w:val="00060C19"/>
    <w:rsid w:val="00062919"/>
    <w:rsid w:val="00063797"/>
    <w:rsid w:val="0006494E"/>
    <w:rsid w:val="00064D53"/>
    <w:rsid w:val="00070859"/>
    <w:rsid w:val="00071A91"/>
    <w:rsid w:val="000802EB"/>
    <w:rsid w:val="00082D1C"/>
    <w:rsid w:val="000852F7"/>
    <w:rsid w:val="000902E4"/>
    <w:rsid w:val="00090479"/>
    <w:rsid w:val="00090C1D"/>
    <w:rsid w:val="000920AD"/>
    <w:rsid w:val="0009359B"/>
    <w:rsid w:val="00095012"/>
    <w:rsid w:val="00095494"/>
    <w:rsid w:val="00096F1B"/>
    <w:rsid w:val="000976BF"/>
    <w:rsid w:val="000A0C5A"/>
    <w:rsid w:val="000A7794"/>
    <w:rsid w:val="000A7813"/>
    <w:rsid w:val="000B005C"/>
    <w:rsid w:val="000B1145"/>
    <w:rsid w:val="000B179F"/>
    <w:rsid w:val="000B2A3E"/>
    <w:rsid w:val="000B51C6"/>
    <w:rsid w:val="000B5DD2"/>
    <w:rsid w:val="000B6849"/>
    <w:rsid w:val="000B7470"/>
    <w:rsid w:val="000B7FE8"/>
    <w:rsid w:val="000C249A"/>
    <w:rsid w:val="000C400E"/>
    <w:rsid w:val="000C414B"/>
    <w:rsid w:val="000D35E3"/>
    <w:rsid w:val="000D3B1B"/>
    <w:rsid w:val="000D3BAD"/>
    <w:rsid w:val="000D694A"/>
    <w:rsid w:val="000D77D4"/>
    <w:rsid w:val="000E06A3"/>
    <w:rsid w:val="000E1948"/>
    <w:rsid w:val="000E39F4"/>
    <w:rsid w:val="000E62A0"/>
    <w:rsid w:val="000E67B5"/>
    <w:rsid w:val="000E784D"/>
    <w:rsid w:val="000F07E8"/>
    <w:rsid w:val="000F16E7"/>
    <w:rsid w:val="000F1A9D"/>
    <w:rsid w:val="000F69EF"/>
    <w:rsid w:val="001014FC"/>
    <w:rsid w:val="001020FD"/>
    <w:rsid w:val="00104F8A"/>
    <w:rsid w:val="00106685"/>
    <w:rsid w:val="001127D2"/>
    <w:rsid w:val="00113696"/>
    <w:rsid w:val="00115939"/>
    <w:rsid w:val="00117F76"/>
    <w:rsid w:val="00117FDB"/>
    <w:rsid w:val="00122999"/>
    <w:rsid w:val="001247DA"/>
    <w:rsid w:val="00131FBE"/>
    <w:rsid w:val="0013216A"/>
    <w:rsid w:val="00136CA4"/>
    <w:rsid w:val="00142D3A"/>
    <w:rsid w:val="00145709"/>
    <w:rsid w:val="00146A7F"/>
    <w:rsid w:val="00146E6E"/>
    <w:rsid w:val="001479D8"/>
    <w:rsid w:val="00150503"/>
    <w:rsid w:val="00150F4C"/>
    <w:rsid w:val="00153BAC"/>
    <w:rsid w:val="0015721F"/>
    <w:rsid w:val="0015772D"/>
    <w:rsid w:val="00160AC5"/>
    <w:rsid w:val="00161460"/>
    <w:rsid w:val="0016146D"/>
    <w:rsid w:val="00161C4E"/>
    <w:rsid w:val="00163857"/>
    <w:rsid w:val="0016499C"/>
    <w:rsid w:val="0016550E"/>
    <w:rsid w:val="001665E0"/>
    <w:rsid w:val="0016679C"/>
    <w:rsid w:val="00173C3D"/>
    <w:rsid w:val="00182074"/>
    <w:rsid w:val="00185A9B"/>
    <w:rsid w:val="00185C76"/>
    <w:rsid w:val="00186E6A"/>
    <w:rsid w:val="00193634"/>
    <w:rsid w:val="001A0617"/>
    <w:rsid w:val="001A0CEA"/>
    <w:rsid w:val="001A1D91"/>
    <w:rsid w:val="001A532D"/>
    <w:rsid w:val="001B1187"/>
    <w:rsid w:val="001B2FFE"/>
    <w:rsid w:val="001B3A3F"/>
    <w:rsid w:val="001B4593"/>
    <w:rsid w:val="001B5983"/>
    <w:rsid w:val="001B59CB"/>
    <w:rsid w:val="001C1A3F"/>
    <w:rsid w:val="001C1CDA"/>
    <w:rsid w:val="001C2D84"/>
    <w:rsid w:val="001C4630"/>
    <w:rsid w:val="001C4B38"/>
    <w:rsid w:val="001C5A36"/>
    <w:rsid w:val="001C6655"/>
    <w:rsid w:val="001C6868"/>
    <w:rsid w:val="001D32F5"/>
    <w:rsid w:val="001D3ECF"/>
    <w:rsid w:val="001D4A5A"/>
    <w:rsid w:val="001D7C34"/>
    <w:rsid w:val="001F195D"/>
    <w:rsid w:val="001F24D1"/>
    <w:rsid w:val="001F57A8"/>
    <w:rsid w:val="001F5B59"/>
    <w:rsid w:val="002006E7"/>
    <w:rsid w:val="0020270E"/>
    <w:rsid w:val="00205317"/>
    <w:rsid w:val="002065DA"/>
    <w:rsid w:val="002116C0"/>
    <w:rsid w:val="00214303"/>
    <w:rsid w:val="00215FE4"/>
    <w:rsid w:val="00220953"/>
    <w:rsid w:val="0022554A"/>
    <w:rsid w:val="002265E5"/>
    <w:rsid w:val="0023429F"/>
    <w:rsid w:val="00234810"/>
    <w:rsid w:val="00235739"/>
    <w:rsid w:val="00236B88"/>
    <w:rsid w:val="0024033E"/>
    <w:rsid w:val="002477EF"/>
    <w:rsid w:val="00251D67"/>
    <w:rsid w:val="00253C65"/>
    <w:rsid w:val="00254102"/>
    <w:rsid w:val="002559FF"/>
    <w:rsid w:val="00255B0E"/>
    <w:rsid w:val="0026096E"/>
    <w:rsid w:val="00263FE1"/>
    <w:rsid w:val="00267FB0"/>
    <w:rsid w:val="0027060C"/>
    <w:rsid w:val="0027369B"/>
    <w:rsid w:val="0027560C"/>
    <w:rsid w:val="002756B2"/>
    <w:rsid w:val="002807FE"/>
    <w:rsid w:val="00283903"/>
    <w:rsid w:val="00284C07"/>
    <w:rsid w:val="00285ED2"/>
    <w:rsid w:val="00287850"/>
    <w:rsid w:val="002904A3"/>
    <w:rsid w:val="0029429E"/>
    <w:rsid w:val="0029665E"/>
    <w:rsid w:val="002A0078"/>
    <w:rsid w:val="002A18B3"/>
    <w:rsid w:val="002A28ED"/>
    <w:rsid w:val="002A3934"/>
    <w:rsid w:val="002A4428"/>
    <w:rsid w:val="002A5AA8"/>
    <w:rsid w:val="002A6379"/>
    <w:rsid w:val="002A7688"/>
    <w:rsid w:val="002B19B8"/>
    <w:rsid w:val="002B470C"/>
    <w:rsid w:val="002C186E"/>
    <w:rsid w:val="002C19DE"/>
    <w:rsid w:val="002C2AF6"/>
    <w:rsid w:val="002C352C"/>
    <w:rsid w:val="002C5C79"/>
    <w:rsid w:val="002C6FF0"/>
    <w:rsid w:val="002D1130"/>
    <w:rsid w:val="002D3301"/>
    <w:rsid w:val="002D3699"/>
    <w:rsid w:val="002D3A35"/>
    <w:rsid w:val="002D5847"/>
    <w:rsid w:val="002D6CC7"/>
    <w:rsid w:val="002E7273"/>
    <w:rsid w:val="002E74D1"/>
    <w:rsid w:val="002E7979"/>
    <w:rsid w:val="002F1CBF"/>
    <w:rsid w:val="002F6320"/>
    <w:rsid w:val="002F783A"/>
    <w:rsid w:val="003001B9"/>
    <w:rsid w:val="00302F38"/>
    <w:rsid w:val="00304A71"/>
    <w:rsid w:val="00305012"/>
    <w:rsid w:val="00307295"/>
    <w:rsid w:val="003133EC"/>
    <w:rsid w:val="0031410A"/>
    <w:rsid w:val="00316E72"/>
    <w:rsid w:val="003225B5"/>
    <w:rsid w:val="00323525"/>
    <w:rsid w:val="00323A5E"/>
    <w:rsid w:val="0032466A"/>
    <w:rsid w:val="00326489"/>
    <w:rsid w:val="00327A96"/>
    <w:rsid w:val="0033009A"/>
    <w:rsid w:val="0033034A"/>
    <w:rsid w:val="0033159D"/>
    <w:rsid w:val="00332A4F"/>
    <w:rsid w:val="00333457"/>
    <w:rsid w:val="00335BEA"/>
    <w:rsid w:val="0033684A"/>
    <w:rsid w:val="00336867"/>
    <w:rsid w:val="00337BB1"/>
    <w:rsid w:val="003408DA"/>
    <w:rsid w:val="00341DDC"/>
    <w:rsid w:val="00345007"/>
    <w:rsid w:val="00346540"/>
    <w:rsid w:val="00346794"/>
    <w:rsid w:val="00346B9A"/>
    <w:rsid w:val="00346E36"/>
    <w:rsid w:val="00350E6C"/>
    <w:rsid w:val="003513ED"/>
    <w:rsid w:val="00351FA2"/>
    <w:rsid w:val="003528C0"/>
    <w:rsid w:val="00354216"/>
    <w:rsid w:val="0035613E"/>
    <w:rsid w:val="00362115"/>
    <w:rsid w:val="00363B5E"/>
    <w:rsid w:val="00365158"/>
    <w:rsid w:val="003667EC"/>
    <w:rsid w:val="00370B89"/>
    <w:rsid w:val="00374221"/>
    <w:rsid w:val="003749D8"/>
    <w:rsid w:val="00375143"/>
    <w:rsid w:val="00375230"/>
    <w:rsid w:val="003759F4"/>
    <w:rsid w:val="00375DDC"/>
    <w:rsid w:val="00376298"/>
    <w:rsid w:val="00381791"/>
    <w:rsid w:val="0038397B"/>
    <w:rsid w:val="00384322"/>
    <w:rsid w:val="00384D6A"/>
    <w:rsid w:val="0039020F"/>
    <w:rsid w:val="00392E12"/>
    <w:rsid w:val="003947E8"/>
    <w:rsid w:val="00394AF4"/>
    <w:rsid w:val="00395E8E"/>
    <w:rsid w:val="00396D57"/>
    <w:rsid w:val="003A28A9"/>
    <w:rsid w:val="003A34B3"/>
    <w:rsid w:val="003B4B1C"/>
    <w:rsid w:val="003B6F47"/>
    <w:rsid w:val="003B7078"/>
    <w:rsid w:val="003B7E71"/>
    <w:rsid w:val="003C0085"/>
    <w:rsid w:val="003C2C1D"/>
    <w:rsid w:val="003C4660"/>
    <w:rsid w:val="003C4BA7"/>
    <w:rsid w:val="003C4E3F"/>
    <w:rsid w:val="003C7A13"/>
    <w:rsid w:val="003D126E"/>
    <w:rsid w:val="003D4C4C"/>
    <w:rsid w:val="003D6497"/>
    <w:rsid w:val="003D64DF"/>
    <w:rsid w:val="003D7A84"/>
    <w:rsid w:val="003E0E3C"/>
    <w:rsid w:val="003E0E8A"/>
    <w:rsid w:val="003E16C0"/>
    <w:rsid w:val="003E3D36"/>
    <w:rsid w:val="003E61F1"/>
    <w:rsid w:val="003F2932"/>
    <w:rsid w:val="003F2AC1"/>
    <w:rsid w:val="003F31F5"/>
    <w:rsid w:val="003F3EAC"/>
    <w:rsid w:val="003F483E"/>
    <w:rsid w:val="00400A0D"/>
    <w:rsid w:val="00400CEA"/>
    <w:rsid w:val="00401D28"/>
    <w:rsid w:val="00402B5B"/>
    <w:rsid w:val="00403A4B"/>
    <w:rsid w:val="00405471"/>
    <w:rsid w:val="00405CEB"/>
    <w:rsid w:val="00406705"/>
    <w:rsid w:val="00411148"/>
    <w:rsid w:val="004124BC"/>
    <w:rsid w:val="00413BCE"/>
    <w:rsid w:val="00424003"/>
    <w:rsid w:val="00425158"/>
    <w:rsid w:val="00427CD5"/>
    <w:rsid w:val="00436B98"/>
    <w:rsid w:val="004400F7"/>
    <w:rsid w:val="0044063E"/>
    <w:rsid w:val="00440757"/>
    <w:rsid w:val="00442137"/>
    <w:rsid w:val="00444F31"/>
    <w:rsid w:val="00445314"/>
    <w:rsid w:val="0044547F"/>
    <w:rsid w:val="0044704B"/>
    <w:rsid w:val="00453DE7"/>
    <w:rsid w:val="00456702"/>
    <w:rsid w:val="00463303"/>
    <w:rsid w:val="0046349F"/>
    <w:rsid w:val="004643F8"/>
    <w:rsid w:val="00465878"/>
    <w:rsid w:val="00470ACE"/>
    <w:rsid w:val="004739B1"/>
    <w:rsid w:val="00473D6C"/>
    <w:rsid w:val="00474E09"/>
    <w:rsid w:val="004769D6"/>
    <w:rsid w:val="00477962"/>
    <w:rsid w:val="004810A1"/>
    <w:rsid w:val="00482EA6"/>
    <w:rsid w:val="00484E09"/>
    <w:rsid w:val="00485804"/>
    <w:rsid w:val="00485C3B"/>
    <w:rsid w:val="0048701B"/>
    <w:rsid w:val="00487CE4"/>
    <w:rsid w:val="004902D3"/>
    <w:rsid w:val="00492B18"/>
    <w:rsid w:val="0049497E"/>
    <w:rsid w:val="0049732C"/>
    <w:rsid w:val="00497A1A"/>
    <w:rsid w:val="004A0613"/>
    <w:rsid w:val="004A192F"/>
    <w:rsid w:val="004A264C"/>
    <w:rsid w:val="004A2A3F"/>
    <w:rsid w:val="004A35FB"/>
    <w:rsid w:val="004A3F09"/>
    <w:rsid w:val="004A450D"/>
    <w:rsid w:val="004A4916"/>
    <w:rsid w:val="004A5FB0"/>
    <w:rsid w:val="004A7553"/>
    <w:rsid w:val="004A7A0F"/>
    <w:rsid w:val="004B0BAF"/>
    <w:rsid w:val="004B0C30"/>
    <w:rsid w:val="004B17F1"/>
    <w:rsid w:val="004B1904"/>
    <w:rsid w:val="004B3432"/>
    <w:rsid w:val="004B44D2"/>
    <w:rsid w:val="004B49AB"/>
    <w:rsid w:val="004B70B1"/>
    <w:rsid w:val="004C001C"/>
    <w:rsid w:val="004C03CF"/>
    <w:rsid w:val="004C3791"/>
    <w:rsid w:val="004C5218"/>
    <w:rsid w:val="004C6340"/>
    <w:rsid w:val="004D0118"/>
    <w:rsid w:val="004D3915"/>
    <w:rsid w:val="004D6C70"/>
    <w:rsid w:val="004E2AA3"/>
    <w:rsid w:val="004E3AB7"/>
    <w:rsid w:val="004E5A89"/>
    <w:rsid w:val="004F138D"/>
    <w:rsid w:val="004F4D44"/>
    <w:rsid w:val="004F702C"/>
    <w:rsid w:val="004F7245"/>
    <w:rsid w:val="004F78D8"/>
    <w:rsid w:val="004F7B3A"/>
    <w:rsid w:val="004F7B76"/>
    <w:rsid w:val="00502F37"/>
    <w:rsid w:val="00503E35"/>
    <w:rsid w:val="0050436F"/>
    <w:rsid w:val="00507029"/>
    <w:rsid w:val="005123F4"/>
    <w:rsid w:val="00512B3D"/>
    <w:rsid w:val="00517D76"/>
    <w:rsid w:val="005202ED"/>
    <w:rsid w:val="00525DF9"/>
    <w:rsid w:val="00526B9F"/>
    <w:rsid w:val="00531EB5"/>
    <w:rsid w:val="00532BEE"/>
    <w:rsid w:val="00534591"/>
    <w:rsid w:val="005351B1"/>
    <w:rsid w:val="0053563A"/>
    <w:rsid w:val="0053625C"/>
    <w:rsid w:val="0053792F"/>
    <w:rsid w:val="00537CF0"/>
    <w:rsid w:val="005401B1"/>
    <w:rsid w:val="00543B2B"/>
    <w:rsid w:val="00543FD8"/>
    <w:rsid w:val="00547465"/>
    <w:rsid w:val="00552864"/>
    <w:rsid w:val="00553FAC"/>
    <w:rsid w:val="00556B4C"/>
    <w:rsid w:val="00560E5E"/>
    <w:rsid w:val="005618D3"/>
    <w:rsid w:val="00562012"/>
    <w:rsid w:val="005621F0"/>
    <w:rsid w:val="005629B0"/>
    <w:rsid w:val="00562DE3"/>
    <w:rsid w:val="00564445"/>
    <w:rsid w:val="00566EA7"/>
    <w:rsid w:val="00570524"/>
    <w:rsid w:val="00571A31"/>
    <w:rsid w:val="00571C42"/>
    <w:rsid w:val="00573891"/>
    <w:rsid w:val="00576BC7"/>
    <w:rsid w:val="00577208"/>
    <w:rsid w:val="005772E6"/>
    <w:rsid w:val="00577A5D"/>
    <w:rsid w:val="005813CB"/>
    <w:rsid w:val="00581F1A"/>
    <w:rsid w:val="00584AFD"/>
    <w:rsid w:val="00584B24"/>
    <w:rsid w:val="00584BE1"/>
    <w:rsid w:val="0058568A"/>
    <w:rsid w:val="0058676F"/>
    <w:rsid w:val="00590139"/>
    <w:rsid w:val="00593701"/>
    <w:rsid w:val="005939B0"/>
    <w:rsid w:val="00593D7F"/>
    <w:rsid w:val="00596917"/>
    <w:rsid w:val="00596B21"/>
    <w:rsid w:val="00597051"/>
    <w:rsid w:val="005A34DE"/>
    <w:rsid w:val="005A3BDD"/>
    <w:rsid w:val="005A5AC6"/>
    <w:rsid w:val="005A6C93"/>
    <w:rsid w:val="005A6FF3"/>
    <w:rsid w:val="005B05FE"/>
    <w:rsid w:val="005B185D"/>
    <w:rsid w:val="005B3856"/>
    <w:rsid w:val="005B49F2"/>
    <w:rsid w:val="005C1134"/>
    <w:rsid w:val="005C13B6"/>
    <w:rsid w:val="005C1C3E"/>
    <w:rsid w:val="005C31D0"/>
    <w:rsid w:val="005D0891"/>
    <w:rsid w:val="005D41FD"/>
    <w:rsid w:val="005D67CE"/>
    <w:rsid w:val="005D7E04"/>
    <w:rsid w:val="005E0063"/>
    <w:rsid w:val="005E00DA"/>
    <w:rsid w:val="005E160C"/>
    <w:rsid w:val="005E50C9"/>
    <w:rsid w:val="005E6B34"/>
    <w:rsid w:val="005E6C09"/>
    <w:rsid w:val="005F0DE9"/>
    <w:rsid w:val="005F3A36"/>
    <w:rsid w:val="005F49D6"/>
    <w:rsid w:val="005F7A59"/>
    <w:rsid w:val="006001C1"/>
    <w:rsid w:val="00600F72"/>
    <w:rsid w:val="0060360D"/>
    <w:rsid w:val="00603847"/>
    <w:rsid w:val="00603CBD"/>
    <w:rsid w:val="00603E25"/>
    <w:rsid w:val="00604693"/>
    <w:rsid w:val="006073B5"/>
    <w:rsid w:val="00610373"/>
    <w:rsid w:val="006108D8"/>
    <w:rsid w:val="00610CA6"/>
    <w:rsid w:val="00611EE6"/>
    <w:rsid w:val="006134D4"/>
    <w:rsid w:val="0061481B"/>
    <w:rsid w:val="00615A59"/>
    <w:rsid w:val="00615E03"/>
    <w:rsid w:val="0061604E"/>
    <w:rsid w:val="00617A52"/>
    <w:rsid w:val="00621AC1"/>
    <w:rsid w:val="0062535D"/>
    <w:rsid w:val="006255AE"/>
    <w:rsid w:val="00625E06"/>
    <w:rsid w:val="00631088"/>
    <w:rsid w:val="00631E0C"/>
    <w:rsid w:val="006377BA"/>
    <w:rsid w:val="0064145A"/>
    <w:rsid w:val="00643A10"/>
    <w:rsid w:val="00646572"/>
    <w:rsid w:val="006471C9"/>
    <w:rsid w:val="00647D14"/>
    <w:rsid w:val="0065049F"/>
    <w:rsid w:val="00656D41"/>
    <w:rsid w:val="00673241"/>
    <w:rsid w:val="00673473"/>
    <w:rsid w:val="00673554"/>
    <w:rsid w:val="006809E2"/>
    <w:rsid w:val="0068357A"/>
    <w:rsid w:val="00683610"/>
    <w:rsid w:val="00683739"/>
    <w:rsid w:val="006844B8"/>
    <w:rsid w:val="00685F96"/>
    <w:rsid w:val="00691599"/>
    <w:rsid w:val="00691979"/>
    <w:rsid w:val="00694B33"/>
    <w:rsid w:val="00697A2E"/>
    <w:rsid w:val="006A24AF"/>
    <w:rsid w:val="006A5078"/>
    <w:rsid w:val="006B03CE"/>
    <w:rsid w:val="006B10EA"/>
    <w:rsid w:val="006B11E8"/>
    <w:rsid w:val="006B599B"/>
    <w:rsid w:val="006B6D07"/>
    <w:rsid w:val="006C438B"/>
    <w:rsid w:val="006C497D"/>
    <w:rsid w:val="006C6606"/>
    <w:rsid w:val="006D07F6"/>
    <w:rsid w:val="006D1DB1"/>
    <w:rsid w:val="006D3777"/>
    <w:rsid w:val="006D505A"/>
    <w:rsid w:val="006D6EFF"/>
    <w:rsid w:val="006E085C"/>
    <w:rsid w:val="006E47E2"/>
    <w:rsid w:val="006F3CED"/>
    <w:rsid w:val="006F5A6D"/>
    <w:rsid w:val="006F7212"/>
    <w:rsid w:val="00702910"/>
    <w:rsid w:val="00703434"/>
    <w:rsid w:val="00704845"/>
    <w:rsid w:val="00704F01"/>
    <w:rsid w:val="007054A7"/>
    <w:rsid w:val="007110D9"/>
    <w:rsid w:val="00711B04"/>
    <w:rsid w:val="00712072"/>
    <w:rsid w:val="00714B6C"/>
    <w:rsid w:val="00722FC7"/>
    <w:rsid w:val="0072338A"/>
    <w:rsid w:val="0072703C"/>
    <w:rsid w:val="0073071C"/>
    <w:rsid w:val="00730E9C"/>
    <w:rsid w:val="00731504"/>
    <w:rsid w:val="00732924"/>
    <w:rsid w:val="00733755"/>
    <w:rsid w:val="0073470A"/>
    <w:rsid w:val="00735164"/>
    <w:rsid w:val="00740F8F"/>
    <w:rsid w:val="00747A61"/>
    <w:rsid w:val="00751A4C"/>
    <w:rsid w:val="00752301"/>
    <w:rsid w:val="00752ECF"/>
    <w:rsid w:val="007545CD"/>
    <w:rsid w:val="00755D9C"/>
    <w:rsid w:val="0076289D"/>
    <w:rsid w:val="00762C76"/>
    <w:rsid w:val="007651D4"/>
    <w:rsid w:val="00774F32"/>
    <w:rsid w:val="00782699"/>
    <w:rsid w:val="00786316"/>
    <w:rsid w:val="00787328"/>
    <w:rsid w:val="00790364"/>
    <w:rsid w:val="007A0BB8"/>
    <w:rsid w:val="007A2754"/>
    <w:rsid w:val="007A2916"/>
    <w:rsid w:val="007B1821"/>
    <w:rsid w:val="007B2F59"/>
    <w:rsid w:val="007C0552"/>
    <w:rsid w:val="007C0E5A"/>
    <w:rsid w:val="007C42E1"/>
    <w:rsid w:val="007C5BA7"/>
    <w:rsid w:val="007C673C"/>
    <w:rsid w:val="007C68AE"/>
    <w:rsid w:val="007D1AC7"/>
    <w:rsid w:val="007D215C"/>
    <w:rsid w:val="007D5344"/>
    <w:rsid w:val="007D7861"/>
    <w:rsid w:val="007E0F0D"/>
    <w:rsid w:val="007E3BAB"/>
    <w:rsid w:val="007E722A"/>
    <w:rsid w:val="007F1236"/>
    <w:rsid w:val="007F6F33"/>
    <w:rsid w:val="0080557D"/>
    <w:rsid w:val="008105BD"/>
    <w:rsid w:val="008109C2"/>
    <w:rsid w:val="00810A73"/>
    <w:rsid w:val="0081138E"/>
    <w:rsid w:val="00814962"/>
    <w:rsid w:val="008150B0"/>
    <w:rsid w:val="008211EE"/>
    <w:rsid w:val="00822210"/>
    <w:rsid w:val="0083083C"/>
    <w:rsid w:val="00830B7F"/>
    <w:rsid w:val="008347BE"/>
    <w:rsid w:val="0083534C"/>
    <w:rsid w:val="00836625"/>
    <w:rsid w:val="00836DA3"/>
    <w:rsid w:val="00841121"/>
    <w:rsid w:val="00842180"/>
    <w:rsid w:val="00844AF7"/>
    <w:rsid w:val="00844E11"/>
    <w:rsid w:val="00845769"/>
    <w:rsid w:val="0084685D"/>
    <w:rsid w:val="00851538"/>
    <w:rsid w:val="008547D9"/>
    <w:rsid w:val="00854FDB"/>
    <w:rsid w:val="00857D83"/>
    <w:rsid w:val="00862DF8"/>
    <w:rsid w:val="00863363"/>
    <w:rsid w:val="00864393"/>
    <w:rsid w:val="00864C29"/>
    <w:rsid w:val="00865E11"/>
    <w:rsid w:val="00866C87"/>
    <w:rsid w:val="00870ABC"/>
    <w:rsid w:val="00874063"/>
    <w:rsid w:val="008766A5"/>
    <w:rsid w:val="00877EC0"/>
    <w:rsid w:val="00880569"/>
    <w:rsid w:val="00881D62"/>
    <w:rsid w:val="00883F98"/>
    <w:rsid w:val="008849B5"/>
    <w:rsid w:val="008853E7"/>
    <w:rsid w:val="008868C1"/>
    <w:rsid w:val="00887722"/>
    <w:rsid w:val="0089122B"/>
    <w:rsid w:val="008916EF"/>
    <w:rsid w:val="00891EC7"/>
    <w:rsid w:val="00892F24"/>
    <w:rsid w:val="00893B6C"/>
    <w:rsid w:val="008945FF"/>
    <w:rsid w:val="008949AC"/>
    <w:rsid w:val="008A12F2"/>
    <w:rsid w:val="008A1685"/>
    <w:rsid w:val="008A176C"/>
    <w:rsid w:val="008A2E39"/>
    <w:rsid w:val="008B17F2"/>
    <w:rsid w:val="008B25AF"/>
    <w:rsid w:val="008B2637"/>
    <w:rsid w:val="008B4A26"/>
    <w:rsid w:val="008B5672"/>
    <w:rsid w:val="008B7117"/>
    <w:rsid w:val="008C0832"/>
    <w:rsid w:val="008C15E2"/>
    <w:rsid w:val="008D12B7"/>
    <w:rsid w:val="008D13E2"/>
    <w:rsid w:val="008D3AD9"/>
    <w:rsid w:val="008D7990"/>
    <w:rsid w:val="008E1218"/>
    <w:rsid w:val="008E4111"/>
    <w:rsid w:val="008F0256"/>
    <w:rsid w:val="008F132E"/>
    <w:rsid w:val="008F79D3"/>
    <w:rsid w:val="008F7B1F"/>
    <w:rsid w:val="00900ADC"/>
    <w:rsid w:val="00903006"/>
    <w:rsid w:val="00903C3A"/>
    <w:rsid w:val="009047B1"/>
    <w:rsid w:val="009067B8"/>
    <w:rsid w:val="00907C60"/>
    <w:rsid w:val="00907FC2"/>
    <w:rsid w:val="00910DD6"/>
    <w:rsid w:val="00912655"/>
    <w:rsid w:val="00914780"/>
    <w:rsid w:val="009173DB"/>
    <w:rsid w:val="00921112"/>
    <w:rsid w:val="00922CEA"/>
    <w:rsid w:val="0092399A"/>
    <w:rsid w:val="009254C8"/>
    <w:rsid w:val="00925C8D"/>
    <w:rsid w:val="00926AD1"/>
    <w:rsid w:val="009304D6"/>
    <w:rsid w:val="009309B1"/>
    <w:rsid w:val="009323FA"/>
    <w:rsid w:val="00933BC3"/>
    <w:rsid w:val="009350BB"/>
    <w:rsid w:val="00937BFE"/>
    <w:rsid w:val="00944B71"/>
    <w:rsid w:val="00946D33"/>
    <w:rsid w:val="009502CD"/>
    <w:rsid w:val="00960BB0"/>
    <w:rsid w:val="00961DA4"/>
    <w:rsid w:val="00964961"/>
    <w:rsid w:val="00964D6A"/>
    <w:rsid w:val="00970CE4"/>
    <w:rsid w:val="00971240"/>
    <w:rsid w:val="009713E2"/>
    <w:rsid w:val="00972122"/>
    <w:rsid w:val="0097243C"/>
    <w:rsid w:val="009738DA"/>
    <w:rsid w:val="00973BDF"/>
    <w:rsid w:val="00974586"/>
    <w:rsid w:val="00981498"/>
    <w:rsid w:val="009822AB"/>
    <w:rsid w:val="009837A9"/>
    <w:rsid w:val="00983953"/>
    <w:rsid w:val="009840D9"/>
    <w:rsid w:val="009841B7"/>
    <w:rsid w:val="00984212"/>
    <w:rsid w:val="009879C4"/>
    <w:rsid w:val="00987CC1"/>
    <w:rsid w:val="00991AED"/>
    <w:rsid w:val="00993371"/>
    <w:rsid w:val="009936F7"/>
    <w:rsid w:val="009941F7"/>
    <w:rsid w:val="0099448A"/>
    <w:rsid w:val="0099475F"/>
    <w:rsid w:val="009A122D"/>
    <w:rsid w:val="009A1F6D"/>
    <w:rsid w:val="009A65D0"/>
    <w:rsid w:val="009A6BEF"/>
    <w:rsid w:val="009A77A8"/>
    <w:rsid w:val="009A7D85"/>
    <w:rsid w:val="009B049E"/>
    <w:rsid w:val="009B3757"/>
    <w:rsid w:val="009B52CB"/>
    <w:rsid w:val="009B6DDE"/>
    <w:rsid w:val="009B7A15"/>
    <w:rsid w:val="009C6B13"/>
    <w:rsid w:val="009D0153"/>
    <w:rsid w:val="009D17C4"/>
    <w:rsid w:val="009D2370"/>
    <w:rsid w:val="009D3205"/>
    <w:rsid w:val="009D387B"/>
    <w:rsid w:val="009D429F"/>
    <w:rsid w:val="009D4A8E"/>
    <w:rsid w:val="009D526F"/>
    <w:rsid w:val="009D599A"/>
    <w:rsid w:val="009E0371"/>
    <w:rsid w:val="009E20A1"/>
    <w:rsid w:val="009E6F08"/>
    <w:rsid w:val="009E7813"/>
    <w:rsid w:val="009E7F42"/>
    <w:rsid w:val="009F3B44"/>
    <w:rsid w:val="009F5FE4"/>
    <w:rsid w:val="009F76E4"/>
    <w:rsid w:val="00A02370"/>
    <w:rsid w:val="00A035C8"/>
    <w:rsid w:val="00A03924"/>
    <w:rsid w:val="00A03B83"/>
    <w:rsid w:val="00A06367"/>
    <w:rsid w:val="00A07110"/>
    <w:rsid w:val="00A10D54"/>
    <w:rsid w:val="00A11072"/>
    <w:rsid w:val="00A136FA"/>
    <w:rsid w:val="00A13CD8"/>
    <w:rsid w:val="00A14753"/>
    <w:rsid w:val="00A15721"/>
    <w:rsid w:val="00A205AE"/>
    <w:rsid w:val="00A212F7"/>
    <w:rsid w:val="00A21861"/>
    <w:rsid w:val="00A2323B"/>
    <w:rsid w:val="00A234A6"/>
    <w:rsid w:val="00A23530"/>
    <w:rsid w:val="00A25075"/>
    <w:rsid w:val="00A26882"/>
    <w:rsid w:val="00A30E86"/>
    <w:rsid w:val="00A316D3"/>
    <w:rsid w:val="00A31D00"/>
    <w:rsid w:val="00A328A1"/>
    <w:rsid w:val="00A32DA7"/>
    <w:rsid w:val="00A3419F"/>
    <w:rsid w:val="00A35A02"/>
    <w:rsid w:val="00A40E95"/>
    <w:rsid w:val="00A40F8F"/>
    <w:rsid w:val="00A42B82"/>
    <w:rsid w:val="00A42D00"/>
    <w:rsid w:val="00A473E7"/>
    <w:rsid w:val="00A50618"/>
    <w:rsid w:val="00A53ACC"/>
    <w:rsid w:val="00A55116"/>
    <w:rsid w:val="00A561D2"/>
    <w:rsid w:val="00A63E21"/>
    <w:rsid w:val="00A64E8D"/>
    <w:rsid w:val="00A65B89"/>
    <w:rsid w:val="00A71D52"/>
    <w:rsid w:val="00A759FC"/>
    <w:rsid w:val="00A77ABD"/>
    <w:rsid w:val="00A822D5"/>
    <w:rsid w:val="00A82C8B"/>
    <w:rsid w:val="00A851C6"/>
    <w:rsid w:val="00A90D5F"/>
    <w:rsid w:val="00A91793"/>
    <w:rsid w:val="00A940DF"/>
    <w:rsid w:val="00A96112"/>
    <w:rsid w:val="00A974C8"/>
    <w:rsid w:val="00A9796F"/>
    <w:rsid w:val="00AA5F85"/>
    <w:rsid w:val="00AA722F"/>
    <w:rsid w:val="00AA7A26"/>
    <w:rsid w:val="00AB0119"/>
    <w:rsid w:val="00AB262B"/>
    <w:rsid w:val="00AB4782"/>
    <w:rsid w:val="00AB4E4F"/>
    <w:rsid w:val="00AB5C1A"/>
    <w:rsid w:val="00AB6CA8"/>
    <w:rsid w:val="00AB79F8"/>
    <w:rsid w:val="00AB7B64"/>
    <w:rsid w:val="00AC0B83"/>
    <w:rsid w:val="00AC2D36"/>
    <w:rsid w:val="00AC4DE5"/>
    <w:rsid w:val="00AC513B"/>
    <w:rsid w:val="00AC5CE9"/>
    <w:rsid w:val="00AC69D2"/>
    <w:rsid w:val="00AD32E8"/>
    <w:rsid w:val="00AE0E9D"/>
    <w:rsid w:val="00AE1F43"/>
    <w:rsid w:val="00AE23D2"/>
    <w:rsid w:val="00AE4285"/>
    <w:rsid w:val="00AE6198"/>
    <w:rsid w:val="00AE61EB"/>
    <w:rsid w:val="00AF0AC0"/>
    <w:rsid w:val="00AF1A05"/>
    <w:rsid w:val="00AF1F0B"/>
    <w:rsid w:val="00AF4332"/>
    <w:rsid w:val="00AF4C1B"/>
    <w:rsid w:val="00AF7C96"/>
    <w:rsid w:val="00B00C93"/>
    <w:rsid w:val="00B078F5"/>
    <w:rsid w:val="00B1321A"/>
    <w:rsid w:val="00B143A1"/>
    <w:rsid w:val="00B152F1"/>
    <w:rsid w:val="00B163B6"/>
    <w:rsid w:val="00B27514"/>
    <w:rsid w:val="00B27BD7"/>
    <w:rsid w:val="00B27D4B"/>
    <w:rsid w:val="00B30356"/>
    <w:rsid w:val="00B30D5B"/>
    <w:rsid w:val="00B31C43"/>
    <w:rsid w:val="00B37D30"/>
    <w:rsid w:val="00B4021C"/>
    <w:rsid w:val="00B40CDF"/>
    <w:rsid w:val="00B40DF1"/>
    <w:rsid w:val="00B40FEB"/>
    <w:rsid w:val="00B411A6"/>
    <w:rsid w:val="00B41A32"/>
    <w:rsid w:val="00B4512B"/>
    <w:rsid w:val="00B4663E"/>
    <w:rsid w:val="00B470C2"/>
    <w:rsid w:val="00B50330"/>
    <w:rsid w:val="00B50983"/>
    <w:rsid w:val="00B50EF7"/>
    <w:rsid w:val="00B520CE"/>
    <w:rsid w:val="00B5449C"/>
    <w:rsid w:val="00B54FC0"/>
    <w:rsid w:val="00B56CA2"/>
    <w:rsid w:val="00B57B80"/>
    <w:rsid w:val="00B62C44"/>
    <w:rsid w:val="00B63270"/>
    <w:rsid w:val="00B636DD"/>
    <w:rsid w:val="00B63EDF"/>
    <w:rsid w:val="00B64805"/>
    <w:rsid w:val="00B64926"/>
    <w:rsid w:val="00B669D1"/>
    <w:rsid w:val="00B67B0B"/>
    <w:rsid w:val="00B67C58"/>
    <w:rsid w:val="00B67CB1"/>
    <w:rsid w:val="00B749D6"/>
    <w:rsid w:val="00B7660C"/>
    <w:rsid w:val="00B77E3B"/>
    <w:rsid w:val="00B8005F"/>
    <w:rsid w:val="00B80264"/>
    <w:rsid w:val="00B8138C"/>
    <w:rsid w:val="00B86DED"/>
    <w:rsid w:val="00B877D3"/>
    <w:rsid w:val="00B9041D"/>
    <w:rsid w:val="00B91B32"/>
    <w:rsid w:val="00B954B2"/>
    <w:rsid w:val="00BA0F21"/>
    <w:rsid w:val="00BA6196"/>
    <w:rsid w:val="00BB0982"/>
    <w:rsid w:val="00BB278F"/>
    <w:rsid w:val="00BB2A7E"/>
    <w:rsid w:val="00BB5CA3"/>
    <w:rsid w:val="00BC0536"/>
    <w:rsid w:val="00BC0D3E"/>
    <w:rsid w:val="00BC6096"/>
    <w:rsid w:val="00BC76E1"/>
    <w:rsid w:val="00BC7709"/>
    <w:rsid w:val="00BD2803"/>
    <w:rsid w:val="00BE03A3"/>
    <w:rsid w:val="00BE14CD"/>
    <w:rsid w:val="00BE299F"/>
    <w:rsid w:val="00BE2F69"/>
    <w:rsid w:val="00BE3A25"/>
    <w:rsid w:val="00BE458E"/>
    <w:rsid w:val="00BE601B"/>
    <w:rsid w:val="00BF1AF7"/>
    <w:rsid w:val="00BF48A3"/>
    <w:rsid w:val="00BF576F"/>
    <w:rsid w:val="00BF5B0A"/>
    <w:rsid w:val="00BF693E"/>
    <w:rsid w:val="00BF6D80"/>
    <w:rsid w:val="00BF78F1"/>
    <w:rsid w:val="00C03AE9"/>
    <w:rsid w:val="00C03AEB"/>
    <w:rsid w:val="00C04CC9"/>
    <w:rsid w:val="00C112D6"/>
    <w:rsid w:val="00C1186C"/>
    <w:rsid w:val="00C1471E"/>
    <w:rsid w:val="00C152C1"/>
    <w:rsid w:val="00C1580E"/>
    <w:rsid w:val="00C16774"/>
    <w:rsid w:val="00C20F1E"/>
    <w:rsid w:val="00C218F6"/>
    <w:rsid w:val="00C21E53"/>
    <w:rsid w:val="00C21E74"/>
    <w:rsid w:val="00C22F8F"/>
    <w:rsid w:val="00C23B17"/>
    <w:rsid w:val="00C23D3E"/>
    <w:rsid w:val="00C301A2"/>
    <w:rsid w:val="00C30792"/>
    <w:rsid w:val="00C30ADE"/>
    <w:rsid w:val="00C35A5C"/>
    <w:rsid w:val="00C35B60"/>
    <w:rsid w:val="00C3678E"/>
    <w:rsid w:val="00C36D79"/>
    <w:rsid w:val="00C4166A"/>
    <w:rsid w:val="00C422C5"/>
    <w:rsid w:val="00C441E8"/>
    <w:rsid w:val="00C47EEA"/>
    <w:rsid w:val="00C51AEE"/>
    <w:rsid w:val="00C602E3"/>
    <w:rsid w:val="00C624BC"/>
    <w:rsid w:val="00C62919"/>
    <w:rsid w:val="00C6473E"/>
    <w:rsid w:val="00C65E0E"/>
    <w:rsid w:val="00C70701"/>
    <w:rsid w:val="00C74C74"/>
    <w:rsid w:val="00C81C5E"/>
    <w:rsid w:val="00C82AEC"/>
    <w:rsid w:val="00C82B57"/>
    <w:rsid w:val="00C83761"/>
    <w:rsid w:val="00C914FD"/>
    <w:rsid w:val="00C9319E"/>
    <w:rsid w:val="00C96247"/>
    <w:rsid w:val="00C96432"/>
    <w:rsid w:val="00CA020A"/>
    <w:rsid w:val="00CA238C"/>
    <w:rsid w:val="00CA7C03"/>
    <w:rsid w:val="00CB0D9C"/>
    <w:rsid w:val="00CB1D78"/>
    <w:rsid w:val="00CB2324"/>
    <w:rsid w:val="00CB3168"/>
    <w:rsid w:val="00CB4A93"/>
    <w:rsid w:val="00CB5574"/>
    <w:rsid w:val="00CB6C47"/>
    <w:rsid w:val="00CC10B9"/>
    <w:rsid w:val="00CC47CB"/>
    <w:rsid w:val="00CC6304"/>
    <w:rsid w:val="00CC68E1"/>
    <w:rsid w:val="00CD13D3"/>
    <w:rsid w:val="00CD2DC4"/>
    <w:rsid w:val="00CD38A9"/>
    <w:rsid w:val="00CD40E5"/>
    <w:rsid w:val="00CD4BAE"/>
    <w:rsid w:val="00CD4F9B"/>
    <w:rsid w:val="00CD50B3"/>
    <w:rsid w:val="00CD5B90"/>
    <w:rsid w:val="00CD7D78"/>
    <w:rsid w:val="00CE0090"/>
    <w:rsid w:val="00CE1CC0"/>
    <w:rsid w:val="00CE4CB8"/>
    <w:rsid w:val="00CE66E7"/>
    <w:rsid w:val="00CE6B3B"/>
    <w:rsid w:val="00CF1FED"/>
    <w:rsid w:val="00CF25D5"/>
    <w:rsid w:val="00CF363C"/>
    <w:rsid w:val="00CF4435"/>
    <w:rsid w:val="00CF4467"/>
    <w:rsid w:val="00CF5075"/>
    <w:rsid w:val="00CF7772"/>
    <w:rsid w:val="00D014CC"/>
    <w:rsid w:val="00D11632"/>
    <w:rsid w:val="00D1167B"/>
    <w:rsid w:val="00D120CE"/>
    <w:rsid w:val="00D14A47"/>
    <w:rsid w:val="00D15A9D"/>
    <w:rsid w:val="00D20AE3"/>
    <w:rsid w:val="00D22BEB"/>
    <w:rsid w:val="00D23246"/>
    <w:rsid w:val="00D26FFA"/>
    <w:rsid w:val="00D30AA2"/>
    <w:rsid w:val="00D30B1B"/>
    <w:rsid w:val="00D32976"/>
    <w:rsid w:val="00D33C56"/>
    <w:rsid w:val="00D33E8C"/>
    <w:rsid w:val="00D342D3"/>
    <w:rsid w:val="00D34EC6"/>
    <w:rsid w:val="00D3612B"/>
    <w:rsid w:val="00D36CCE"/>
    <w:rsid w:val="00D36D69"/>
    <w:rsid w:val="00D42733"/>
    <w:rsid w:val="00D43887"/>
    <w:rsid w:val="00D44FF1"/>
    <w:rsid w:val="00D465FF"/>
    <w:rsid w:val="00D46E4C"/>
    <w:rsid w:val="00D5017C"/>
    <w:rsid w:val="00D50EBD"/>
    <w:rsid w:val="00D51A9E"/>
    <w:rsid w:val="00D51E49"/>
    <w:rsid w:val="00D5301F"/>
    <w:rsid w:val="00D53344"/>
    <w:rsid w:val="00D60574"/>
    <w:rsid w:val="00D6579A"/>
    <w:rsid w:val="00D65D54"/>
    <w:rsid w:val="00D74A88"/>
    <w:rsid w:val="00D75E7B"/>
    <w:rsid w:val="00D77916"/>
    <w:rsid w:val="00D8094C"/>
    <w:rsid w:val="00D8265A"/>
    <w:rsid w:val="00D863D4"/>
    <w:rsid w:val="00D86AB7"/>
    <w:rsid w:val="00D91B35"/>
    <w:rsid w:val="00D91C52"/>
    <w:rsid w:val="00D934CD"/>
    <w:rsid w:val="00D938A0"/>
    <w:rsid w:val="00DA0786"/>
    <w:rsid w:val="00DA45ED"/>
    <w:rsid w:val="00DA4821"/>
    <w:rsid w:val="00DA557A"/>
    <w:rsid w:val="00DA6668"/>
    <w:rsid w:val="00DB00E4"/>
    <w:rsid w:val="00DB2C2E"/>
    <w:rsid w:val="00DB471B"/>
    <w:rsid w:val="00DB7B9D"/>
    <w:rsid w:val="00DB7D97"/>
    <w:rsid w:val="00DC10A9"/>
    <w:rsid w:val="00DC17BA"/>
    <w:rsid w:val="00DC21DE"/>
    <w:rsid w:val="00DC2E42"/>
    <w:rsid w:val="00DC2FA3"/>
    <w:rsid w:val="00DC4C0E"/>
    <w:rsid w:val="00DC7835"/>
    <w:rsid w:val="00DD08CF"/>
    <w:rsid w:val="00DD13D5"/>
    <w:rsid w:val="00DD3C39"/>
    <w:rsid w:val="00DD4D08"/>
    <w:rsid w:val="00DD65E6"/>
    <w:rsid w:val="00DD7854"/>
    <w:rsid w:val="00DD7A2C"/>
    <w:rsid w:val="00DE3640"/>
    <w:rsid w:val="00DE3E2A"/>
    <w:rsid w:val="00DE5623"/>
    <w:rsid w:val="00DE5DAA"/>
    <w:rsid w:val="00DE7566"/>
    <w:rsid w:val="00DF2DF4"/>
    <w:rsid w:val="00DF45F0"/>
    <w:rsid w:val="00DF5CEB"/>
    <w:rsid w:val="00E02F2E"/>
    <w:rsid w:val="00E031B4"/>
    <w:rsid w:val="00E041C7"/>
    <w:rsid w:val="00E047AF"/>
    <w:rsid w:val="00E0502D"/>
    <w:rsid w:val="00E05592"/>
    <w:rsid w:val="00E05F8E"/>
    <w:rsid w:val="00E16FD5"/>
    <w:rsid w:val="00E16FDA"/>
    <w:rsid w:val="00E17078"/>
    <w:rsid w:val="00E20184"/>
    <w:rsid w:val="00E20C82"/>
    <w:rsid w:val="00E2602B"/>
    <w:rsid w:val="00E302D9"/>
    <w:rsid w:val="00E3314B"/>
    <w:rsid w:val="00E41268"/>
    <w:rsid w:val="00E42701"/>
    <w:rsid w:val="00E45E29"/>
    <w:rsid w:val="00E47582"/>
    <w:rsid w:val="00E47A26"/>
    <w:rsid w:val="00E503D7"/>
    <w:rsid w:val="00E52F29"/>
    <w:rsid w:val="00E545E1"/>
    <w:rsid w:val="00E62127"/>
    <w:rsid w:val="00E632EB"/>
    <w:rsid w:val="00E66E80"/>
    <w:rsid w:val="00E7042F"/>
    <w:rsid w:val="00E71544"/>
    <w:rsid w:val="00E7169D"/>
    <w:rsid w:val="00E72022"/>
    <w:rsid w:val="00E728F9"/>
    <w:rsid w:val="00E72F4E"/>
    <w:rsid w:val="00E745DF"/>
    <w:rsid w:val="00E765A9"/>
    <w:rsid w:val="00E76608"/>
    <w:rsid w:val="00E775BE"/>
    <w:rsid w:val="00E77FD8"/>
    <w:rsid w:val="00E84FA6"/>
    <w:rsid w:val="00E861CA"/>
    <w:rsid w:val="00E86A60"/>
    <w:rsid w:val="00E87391"/>
    <w:rsid w:val="00E87C0F"/>
    <w:rsid w:val="00E93EC4"/>
    <w:rsid w:val="00E951B6"/>
    <w:rsid w:val="00EA06F3"/>
    <w:rsid w:val="00EA3272"/>
    <w:rsid w:val="00EA393A"/>
    <w:rsid w:val="00EA5074"/>
    <w:rsid w:val="00EA7312"/>
    <w:rsid w:val="00EB026F"/>
    <w:rsid w:val="00EB0865"/>
    <w:rsid w:val="00EB118B"/>
    <w:rsid w:val="00EB293D"/>
    <w:rsid w:val="00EB408A"/>
    <w:rsid w:val="00EB458B"/>
    <w:rsid w:val="00EB4BC9"/>
    <w:rsid w:val="00EC1828"/>
    <w:rsid w:val="00EC1C35"/>
    <w:rsid w:val="00EC4A41"/>
    <w:rsid w:val="00EC5025"/>
    <w:rsid w:val="00ED4170"/>
    <w:rsid w:val="00EE3EF1"/>
    <w:rsid w:val="00EE680E"/>
    <w:rsid w:val="00EE79C2"/>
    <w:rsid w:val="00EE7A29"/>
    <w:rsid w:val="00EF09CD"/>
    <w:rsid w:val="00F00427"/>
    <w:rsid w:val="00F00D22"/>
    <w:rsid w:val="00F010C3"/>
    <w:rsid w:val="00F04B84"/>
    <w:rsid w:val="00F04C19"/>
    <w:rsid w:val="00F06414"/>
    <w:rsid w:val="00F06E16"/>
    <w:rsid w:val="00F0715A"/>
    <w:rsid w:val="00F075F6"/>
    <w:rsid w:val="00F21550"/>
    <w:rsid w:val="00F221BF"/>
    <w:rsid w:val="00F23D6F"/>
    <w:rsid w:val="00F24897"/>
    <w:rsid w:val="00F24958"/>
    <w:rsid w:val="00F2685E"/>
    <w:rsid w:val="00F27FE1"/>
    <w:rsid w:val="00F30C74"/>
    <w:rsid w:val="00F3525A"/>
    <w:rsid w:val="00F35720"/>
    <w:rsid w:val="00F4034A"/>
    <w:rsid w:val="00F40981"/>
    <w:rsid w:val="00F42A7E"/>
    <w:rsid w:val="00F42F0D"/>
    <w:rsid w:val="00F43D61"/>
    <w:rsid w:val="00F4416E"/>
    <w:rsid w:val="00F44777"/>
    <w:rsid w:val="00F44E37"/>
    <w:rsid w:val="00F505FD"/>
    <w:rsid w:val="00F519FB"/>
    <w:rsid w:val="00F520B3"/>
    <w:rsid w:val="00F52F47"/>
    <w:rsid w:val="00F54744"/>
    <w:rsid w:val="00F55C9F"/>
    <w:rsid w:val="00F55D19"/>
    <w:rsid w:val="00F562EA"/>
    <w:rsid w:val="00F56A36"/>
    <w:rsid w:val="00F61C5F"/>
    <w:rsid w:val="00F64391"/>
    <w:rsid w:val="00F654C0"/>
    <w:rsid w:val="00F65E76"/>
    <w:rsid w:val="00F66648"/>
    <w:rsid w:val="00F70429"/>
    <w:rsid w:val="00F75550"/>
    <w:rsid w:val="00F7702A"/>
    <w:rsid w:val="00F80890"/>
    <w:rsid w:val="00F8135A"/>
    <w:rsid w:val="00F8300C"/>
    <w:rsid w:val="00F84847"/>
    <w:rsid w:val="00F84B63"/>
    <w:rsid w:val="00F85C99"/>
    <w:rsid w:val="00F8751F"/>
    <w:rsid w:val="00F927D5"/>
    <w:rsid w:val="00F93062"/>
    <w:rsid w:val="00F9328F"/>
    <w:rsid w:val="00FA3D9D"/>
    <w:rsid w:val="00FA4542"/>
    <w:rsid w:val="00FA59F9"/>
    <w:rsid w:val="00FB06EB"/>
    <w:rsid w:val="00FB2D69"/>
    <w:rsid w:val="00FB3E88"/>
    <w:rsid w:val="00FB492D"/>
    <w:rsid w:val="00FB70BA"/>
    <w:rsid w:val="00FB769C"/>
    <w:rsid w:val="00FC2EEA"/>
    <w:rsid w:val="00FC46E5"/>
    <w:rsid w:val="00FC5B9C"/>
    <w:rsid w:val="00FC60AD"/>
    <w:rsid w:val="00FC60FF"/>
    <w:rsid w:val="00FC63DD"/>
    <w:rsid w:val="00FC6AE3"/>
    <w:rsid w:val="00FC7F53"/>
    <w:rsid w:val="00FD22CE"/>
    <w:rsid w:val="00FD2E05"/>
    <w:rsid w:val="00FD43A5"/>
    <w:rsid w:val="00FD7800"/>
    <w:rsid w:val="00FE41FB"/>
    <w:rsid w:val="00FE534E"/>
    <w:rsid w:val="00FE53DC"/>
    <w:rsid w:val="00FE5800"/>
    <w:rsid w:val="00FE59AE"/>
    <w:rsid w:val="00FE7453"/>
    <w:rsid w:val="00FF31BC"/>
    <w:rsid w:val="00FF40D9"/>
    <w:rsid w:val="00FF45B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4487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17F2"/>
    <w:pPr>
      <w:spacing w:after="120"/>
      <w:jc w:val="both"/>
    </w:pPr>
    <w:rPr>
      <w:rFonts w:ascii="Arial" w:eastAsia="Times New Roman" w:hAnsi="Arial"/>
      <w:lang w:val="en-GB"/>
    </w:rPr>
  </w:style>
  <w:style w:type="paragraph" w:styleId="Heading1">
    <w:name w:val="heading 1"/>
    <w:aliases w:val="Heading 1 Main Body,h1,No numbers,69%,Attribute Heading 1,Para1,h11,h12,L1,Section Heading,H1,Head1,Heading apps,Topic,Group heading,h1 chapter heading,A MAJOR/BOLD,Schedule Heading 1,RFP Heading 1,Heading 1A,Part,1 ghost,g"/>
    <w:basedOn w:val="Normal"/>
    <w:next w:val="Normal"/>
    <w:link w:val="Heading1Char1"/>
    <w:qFormat/>
    <w:rsid w:val="008B17F2"/>
    <w:pPr>
      <w:keepNext/>
      <w:outlineLvl w:val="0"/>
    </w:pPr>
    <w:rPr>
      <w:rFonts w:cs="Times New Roman"/>
      <w:b/>
      <w:caps/>
      <w:lang w:eastAsia="x-none"/>
    </w:rPr>
  </w:style>
  <w:style w:type="paragraph" w:styleId="Heading2">
    <w:name w:val="heading 2"/>
    <w:aliases w:val="body,h2,test,H2,Section,h2.H2,1.1,UNDERRUBRIK 1-2,Para2,h21,h22,Attribute Heading 2,h2 main heading,B Sub/Bold,B Sub/Bold1,B Sub/Bold2,B Sub/Bold11,h2 main heading1,h2 main heading2,B Sub/Bold3,B Sub/Bold12,h2 main heading3,B Sub/Bold4,SubPar"/>
    <w:basedOn w:val="Heading1"/>
    <w:next w:val="Normal"/>
    <w:link w:val="Heading2Char"/>
    <w:autoRedefine/>
    <w:uiPriority w:val="9"/>
    <w:qFormat/>
    <w:rsid w:val="00822210"/>
    <w:pPr>
      <w:keepNext w:val="0"/>
      <w:numPr>
        <w:numId w:val="1"/>
      </w:numPr>
      <w:outlineLvl w:val="1"/>
    </w:pPr>
    <w:rPr>
      <w:b w:val="0"/>
      <w:caps w:val="0"/>
    </w:rPr>
  </w:style>
  <w:style w:type="paragraph" w:styleId="Heading3">
    <w:name w:val="heading 3"/>
    <w:aliases w:val="h3,H3,H31,(Alt+3),(Alt+3)1,(Alt+3)2,(Alt+3)3,(Alt+3)4,(Alt+3)5,(Alt+3)6,(Alt+3)11,(Alt+3)21,(Alt+3)31,(Alt+3)41,(Alt+3)7,(Alt+3)12,(Alt+3)22,(Alt+3)32,(Alt+3)42,(Alt+3)8,(Alt+3)9,(Alt+3)10,(Alt+3)13,(Alt+3)23,(Alt+3)33,(Alt+3)43,(Alt+3)14,3"/>
    <w:basedOn w:val="Heading2"/>
    <w:next w:val="Normal"/>
    <w:link w:val="Heading3Char"/>
    <w:uiPriority w:val="9"/>
    <w:qFormat/>
    <w:rsid w:val="00643A10"/>
    <w:pPr>
      <w:outlineLvl w:val="2"/>
    </w:pPr>
  </w:style>
  <w:style w:type="paragraph" w:styleId="Heading4">
    <w:name w:val="heading 4"/>
    <w:basedOn w:val="Normal"/>
    <w:next w:val="Normal"/>
    <w:link w:val="Heading4Char"/>
    <w:uiPriority w:val="9"/>
    <w:semiHidden/>
    <w:unhideWhenUsed/>
    <w:qFormat/>
    <w:rsid w:val="00673554"/>
    <w:pPr>
      <w:keepNext/>
      <w:keepLines/>
      <w:widowControl w:val="0"/>
      <w:autoSpaceDE w:val="0"/>
      <w:autoSpaceDN w:val="0"/>
      <w:spacing w:before="40" w:after="0"/>
      <w:ind w:left="864" w:hanging="864"/>
      <w:jc w:val="left"/>
      <w:outlineLvl w:val="3"/>
    </w:pPr>
    <w:rPr>
      <w:rFonts w:asciiTheme="majorHAnsi" w:eastAsiaTheme="majorEastAsia" w:hAnsiTheme="majorHAnsi" w:cstheme="majorBidi"/>
      <w:i/>
      <w:iCs/>
      <w:color w:val="2E74B5" w:themeColor="accent1" w:themeShade="BF"/>
      <w:sz w:val="22"/>
      <w:szCs w:val="22"/>
      <w:lang w:val="en-US" w:bidi="en-US"/>
    </w:rPr>
  </w:style>
  <w:style w:type="paragraph" w:styleId="Heading5">
    <w:name w:val="heading 5"/>
    <w:basedOn w:val="Normal"/>
    <w:next w:val="Normal"/>
    <w:link w:val="Heading5Char"/>
    <w:uiPriority w:val="9"/>
    <w:semiHidden/>
    <w:unhideWhenUsed/>
    <w:qFormat/>
    <w:rsid w:val="00673554"/>
    <w:pPr>
      <w:keepNext/>
      <w:keepLines/>
      <w:widowControl w:val="0"/>
      <w:autoSpaceDE w:val="0"/>
      <w:autoSpaceDN w:val="0"/>
      <w:spacing w:before="40" w:after="0"/>
      <w:ind w:left="1008" w:hanging="1008"/>
      <w:jc w:val="left"/>
      <w:outlineLvl w:val="4"/>
    </w:pPr>
    <w:rPr>
      <w:rFonts w:asciiTheme="majorHAnsi" w:eastAsiaTheme="majorEastAsia" w:hAnsiTheme="majorHAnsi" w:cstheme="majorBidi"/>
      <w:color w:val="2E74B5" w:themeColor="accent1" w:themeShade="BF"/>
      <w:sz w:val="22"/>
      <w:szCs w:val="22"/>
      <w:lang w:val="en-US" w:bidi="en-US"/>
    </w:rPr>
  </w:style>
  <w:style w:type="paragraph" w:styleId="Heading6">
    <w:name w:val="heading 6"/>
    <w:basedOn w:val="Normal"/>
    <w:next w:val="Normal"/>
    <w:link w:val="Heading6Char"/>
    <w:uiPriority w:val="9"/>
    <w:unhideWhenUsed/>
    <w:qFormat/>
    <w:rsid w:val="00F65E76"/>
    <w:pPr>
      <w:spacing w:before="240"/>
      <w:outlineLvl w:val="5"/>
    </w:pPr>
    <w:rPr>
      <w:b/>
      <w:bCs/>
      <w:szCs w:val="22"/>
    </w:rPr>
  </w:style>
  <w:style w:type="paragraph" w:styleId="Heading7">
    <w:name w:val="heading 7"/>
    <w:basedOn w:val="Normal"/>
    <w:next w:val="Normal"/>
    <w:link w:val="Heading7Char"/>
    <w:uiPriority w:val="9"/>
    <w:semiHidden/>
    <w:unhideWhenUsed/>
    <w:qFormat/>
    <w:rsid w:val="00673554"/>
    <w:pPr>
      <w:keepNext/>
      <w:keepLines/>
      <w:widowControl w:val="0"/>
      <w:autoSpaceDE w:val="0"/>
      <w:autoSpaceDN w:val="0"/>
      <w:spacing w:before="40" w:after="0"/>
      <w:ind w:left="1296" w:hanging="1296"/>
      <w:jc w:val="left"/>
      <w:outlineLvl w:val="6"/>
    </w:pPr>
    <w:rPr>
      <w:rFonts w:asciiTheme="majorHAnsi" w:eastAsiaTheme="majorEastAsia" w:hAnsiTheme="majorHAnsi" w:cstheme="majorBidi"/>
      <w:i/>
      <w:iCs/>
      <w:color w:val="1F4D78" w:themeColor="accent1" w:themeShade="7F"/>
      <w:sz w:val="22"/>
      <w:szCs w:val="22"/>
      <w:lang w:val="en-US" w:bidi="en-US"/>
    </w:rPr>
  </w:style>
  <w:style w:type="paragraph" w:styleId="Heading8">
    <w:name w:val="heading 8"/>
    <w:basedOn w:val="Normal"/>
    <w:next w:val="Normal"/>
    <w:link w:val="Heading8Char"/>
    <w:uiPriority w:val="9"/>
    <w:semiHidden/>
    <w:unhideWhenUsed/>
    <w:qFormat/>
    <w:rsid w:val="00673554"/>
    <w:pPr>
      <w:keepNext/>
      <w:keepLines/>
      <w:widowControl w:val="0"/>
      <w:autoSpaceDE w:val="0"/>
      <w:autoSpaceDN w:val="0"/>
      <w:spacing w:before="40" w:after="0"/>
      <w:ind w:left="1440" w:hanging="1440"/>
      <w:jc w:val="left"/>
      <w:outlineLvl w:val="7"/>
    </w:pPr>
    <w:rPr>
      <w:rFonts w:asciiTheme="majorHAnsi" w:eastAsiaTheme="majorEastAsia" w:hAnsiTheme="majorHAnsi" w:cstheme="majorBidi"/>
      <w:color w:val="272727" w:themeColor="text1" w:themeTint="D8"/>
      <w:sz w:val="21"/>
      <w:szCs w:val="21"/>
      <w:lang w:val="en-US" w:bidi="en-US"/>
    </w:rPr>
  </w:style>
  <w:style w:type="paragraph" w:styleId="Heading9">
    <w:name w:val="heading 9"/>
    <w:basedOn w:val="Normal"/>
    <w:next w:val="Normal"/>
    <w:link w:val="Heading9Char"/>
    <w:uiPriority w:val="9"/>
    <w:semiHidden/>
    <w:unhideWhenUsed/>
    <w:qFormat/>
    <w:rsid w:val="00673554"/>
    <w:pPr>
      <w:keepNext/>
      <w:keepLines/>
      <w:widowControl w:val="0"/>
      <w:autoSpaceDE w:val="0"/>
      <w:autoSpaceDN w:val="0"/>
      <w:spacing w:before="40" w:after="0"/>
      <w:ind w:left="1584" w:hanging="1584"/>
      <w:jc w:val="left"/>
      <w:outlineLvl w:val="8"/>
    </w:pPr>
    <w:rPr>
      <w:rFonts w:asciiTheme="majorHAnsi" w:eastAsiaTheme="majorEastAsia" w:hAnsiTheme="majorHAnsi" w:cstheme="majorBidi"/>
      <w:i/>
      <w:iCs/>
      <w:color w:val="272727" w:themeColor="text1" w:themeTint="D8"/>
      <w:sz w:val="21"/>
      <w:szCs w:val="21"/>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8B17F2"/>
    <w:rPr>
      <w:rFonts w:ascii="Cambria" w:eastAsia="Times New Roman" w:hAnsi="Cambria" w:cs="Times New Roman"/>
      <w:b/>
      <w:bCs/>
      <w:color w:val="365F91"/>
      <w:sz w:val="28"/>
      <w:szCs w:val="28"/>
      <w:lang w:val="en-GB"/>
    </w:rPr>
  </w:style>
  <w:style w:type="character" w:customStyle="1" w:styleId="Heading2Char">
    <w:name w:val="Heading 2 Char"/>
    <w:aliases w:val="body Char,h2 Char,test Char,H2 Char,Section Char,h2.H2 Char,1.1 Char,UNDERRUBRIK 1-2 Char,Para2 Char,h21 Char,h22 Char,Attribute Heading 2 Char,h2 main heading Char,B Sub/Bold Char,B Sub/Bold1 Char,B Sub/Bold2 Char,B Sub/Bold11 Char"/>
    <w:link w:val="Heading2"/>
    <w:uiPriority w:val="9"/>
    <w:rsid w:val="00822210"/>
    <w:rPr>
      <w:rFonts w:ascii="Arial" w:eastAsia="Times New Roman" w:hAnsi="Arial" w:cs="Times New Roman"/>
      <w:lang w:val="en-GB" w:eastAsia="x-none"/>
    </w:rPr>
  </w:style>
  <w:style w:type="character" w:customStyle="1" w:styleId="Heading3Char">
    <w:name w:val="Heading 3 Char"/>
    <w:aliases w:val="h3 Char,H3 Char,H31 Char,(Alt+3) Char,(Alt+3)1 Char,(Alt+3)2 Char,(Alt+3)3 Char,(Alt+3)4 Char,(Alt+3)5 Char,(Alt+3)6 Char,(Alt+3)11 Char,(Alt+3)21 Char,(Alt+3)31 Char,(Alt+3)41 Char,(Alt+3)7 Char,(Alt+3)12 Char,(Alt+3)22 Char,3 Char"/>
    <w:link w:val="Heading3"/>
    <w:uiPriority w:val="9"/>
    <w:rsid w:val="008B17F2"/>
    <w:rPr>
      <w:rFonts w:ascii="Arial" w:eastAsia="Times New Roman" w:hAnsi="Arial" w:cs="Times New Roman"/>
      <w:lang w:val="en-GB" w:eastAsia="x-none"/>
    </w:rPr>
  </w:style>
  <w:style w:type="character" w:customStyle="1" w:styleId="Heading1Char1">
    <w:name w:val="Heading 1 Char1"/>
    <w:aliases w:val="Heading 1 Main Body Char,h1 Char,No numbers Char,69% Char,Attribute Heading 1 Char,Para1 Char,h11 Char,h12 Char,L1 Char,Section Heading Char,H1 Char,Head1 Char,Heading apps Char,Topic Char,Group heading Char,h1 chapter heading Char"/>
    <w:link w:val="Heading1"/>
    <w:uiPriority w:val="1"/>
    <w:locked/>
    <w:rsid w:val="008B17F2"/>
    <w:rPr>
      <w:rFonts w:ascii="Arial" w:eastAsia="Times New Roman" w:hAnsi="Arial" w:cs="Times New Roman"/>
      <w:b/>
      <w:caps/>
      <w:lang w:val="en-GB" w:eastAsia="x-none"/>
    </w:rPr>
  </w:style>
  <w:style w:type="paragraph" w:customStyle="1" w:styleId="Body">
    <w:name w:val="Body"/>
    <w:basedOn w:val="Normal"/>
    <w:link w:val="BodyChar1"/>
    <w:rsid w:val="008B17F2"/>
    <w:rPr>
      <w:rFonts w:cs="Times New Roman"/>
      <w:lang w:eastAsia="x-none"/>
    </w:rPr>
  </w:style>
  <w:style w:type="character" w:customStyle="1" w:styleId="BodyChar1">
    <w:name w:val="Body Char1"/>
    <w:link w:val="Body"/>
    <w:locked/>
    <w:rsid w:val="008B17F2"/>
    <w:rPr>
      <w:rFonts w:ascii="Arial" w:eastAsia="Times New Roman" w:hAnsi="Arial" w:cs="Arial"/>
      <w:sz w:val="20"/>
      <w:szCs w:val="20"/>
      <w:lang w:val="en-GB"/>
    </w:rPr>
  </w:style>
  <w:style w:type="paragraph" w:customStyle="1" w:styleId="Level2">
    <w:name w:val="Level 2"/>
    <w:basedOn w:val="Normal"/>
    <w:rsid w:val="008B17F2"/>
    <w:pPr>
      <w:numPr>
        <w:ilvl w:val="1"/>
        <w:numId w:val="3"/>
      </w:numPr>
    </w:pPr>
  </w:style>
  <w:style w:type="paragraph" w:customStyle="1" w:styleId="Level1">
    <w:name w:val="Level 1"/>
    <w:basedOn w:val="Normal"/>
    <w:rsid w:val="008B17F2"/>
    <w:pPr>
      <w:keepNext/>
      <w:numPr>
        <w:numId w:val="3"/>
      </w:numPr>
    </w:pPr>
    <w:rPr>
      <w:b/>
      <w:u w:val="single"/>
    </w:rPr>
  </w:style>
  <w:style w:type="paragraph" w:customStyle="1" w:styleId="Level3">
    <w:name w:val="Level 3"/>
    <w:basedOn w:val="Normal"/>
    <w:rsid w:val="008B17F2"/>
    <w:pPr>
      <w:numPr>
        <w:ilvl w:val="2"/>
        <w:numId w:val="3"/>
      </w:numPr>
    </w:pPr>
  </w:style>
  <w:style w:type="paragraph" w:customStyle="1" w:styleId="Level4">
    <w:name w:val="Level 4"/>
    <w:basedOn w:val="Normal"/>
    <w:rsid w:val="008B17F2"/>
    <w:pPr>
      <w:numPr>
        <w:ilvl w:val="3"/>
        <w:numId w:val="3"/>
      </w:numPr>
    </w:pPr>
  </w:style>
  <w:style w:type="paragraph" w:customStyle="1" w:styleId="Level5">
    <w:name w:val="Level 5"/>
    <w:basedOn w:val="Normal"/>
    <w:rsid w:val="008B17F2"/>
    <w:pPr>
      <w:numPr>
        <w:ilvl w:val="4"/>
        <w:numId w:val="3"/>
      </w:numPr>
    </w:pPr>
  </w:style>
  <w:style w:type="paragraph" w:customStyle="1" w:styleId="Level6">
    <w:name w:val="Level 6"/>
    <w:basedOn w:val="Normal"/>
    <w:rsid w:val="008B17F2"/>
    <w:pPr>
      <w:numPr>
        <w:ilvl w:val="5"/>
        <w:numId w:val="3"/>
      </w:numPr>
    </w:pPr>
  </w:style>
  <w:style w:type="paragraph" w:customStyle="1" w:styleId="Body2">
    <w:name w:val="Body 2"/>
    <w:basedOn w:val="Normal"/>
    <w:link w:val="Body2Char1"/>
    <w:rsid w:val="008B17F2"/>
    <w:pPr>
      <w:widowControl w:val="0"/>
      <w:autoSpaceDE w:val="0"/>
      <w:autoSpaceDN w:val="0"/>
      <w:adjustRightInd w:val="0"/>
      <w:ind w:left="720"/>
    </w:pPr>
    <w:rPr>
      <w:rFonts w:cs="Times New Roman"/>
      <w:szCs w:val="21"/>
      <w:lang w:eastAsia="en-GB"/>
    </w:rPr>
  </w:style>
  <w:style w:type="character" w:customStyle="1" w:styleId="Body2Char1">
    <w:name w:val="Body 2 Char1"/>
    <w:link w:val="Body2"/>
    <w:locked/>
    <w:rsid w:val="008B17F2"/>
    <w:rPr>
      <w:rFonts w:ascii="Arial" w:eastAsia="Times New Roman" w:hAnsi="Arial" w:cs="Arial"/>
      <w:sz w:val="20"/>
      <w:szCs w:val="21"/>
      <w:lang w:val="en-GB" w:eastAsia="en-GB"/>
    </w:rPr>
  </w:style>
  <w:style w:type="paragraph" w:customStyle="1" w:styleId="Index">
    <w:name w:val="Index"/>
    <w:basedOn w:val="Normal"/>
    <w:rsid w:val="008B17F2"/>
    <w:pPr>
      <w:suppressLineNumbers/>
      <w:suppressAutoHyphens/>
      <w:spacing w:after="0"/>
      <w:jc w:val="left"/>
    </w:pPr>
    <w:rPr>
      <w:rFonts w:cs="Tahoma"/>
      <w:sz w:val="22"/>
      <w:szCs w:val="22"/>
      <w:lang w:eastAsia="ar-SA"/>
    </w:rPr>
  </w:style>
  <w:style w:type="paragraph" w:customStyle="1" w:styleId="Tabletext">
    <w:name w:val="Table text"/>
    <w:basedOn w:val="Normal"/>
    <w:link w:val="TabletextChar"/>
    <w:qFormat/>
    <w:rsid w:val="008B17F2"/>
    <w:pPr>
      <w:keepLines/>
      <w:suppressAutoHyphens/>
      <w:spacing w:before="40" w:after="40"/>
      <w:jc w:val="left"/>
    </w:pPr>
    <w:rPr>
      <w:rFonts w:cs="Times New Roman"/>
      <w:color w:val="000000"/>
      <w:sz w:val="24"/>
      <w:lang w:val="en-US" w:eastAsia="ar-SA"/>
    </w:rPr>
  </w:style>
  <w:style w:type="character" w:customStyle="1" w:styleId="DeltaViewInsertion">
    <w:name w:val="DeltaView Insertion"/>
    <w:rsid w:val="008B17F2"/>
    <w:rPr>
      <w:color w:val="0000FF"/>
      <w:spacing w:val="0"/>
      <w:u w:val="double"/>
    </w:rPr>
  </w:style>
  <w:style w:type="character" w:customStyle="1" w:styleId="DeltaViewMoveDestination">
    <w:name w:val="DeltaView Move Destination"/>
    <w:rsid w:val="008B17F2"/>
    <w:rPr>
      <w:color w:val="00C000"/>
      <w:spacing w:val="0"/>
      <w:u w:val="double"/>
    </w:rPr>
  </w:style>
  <w:style w:type="paragraph" w:styleId="BalloonText">
    <w:name w:val="Balloon Text"/>
    <w:basedOn w:val="Normal"/>
    <w:link w:val="BalloonTextChar"/>
    <w:uiPriority w:val="99"/>
    <w:semiHidden/>
    <w:unhideWhenUsed/>
    <w:rsid w:val="00BC0536"/>
    <w:pPr>
      <w:spacing w:after="0"/>
    </w:pPr>
    <w:rPr>
      <w:rFonts w:ascii="Tahoma" w:hAnsi="Tahoma" w:cs="Times New Roman"/>
      <w:sz w:val="16"/>
      <w:szCs w:val="16"/>
      <w:lang w:eastAsia="x-none"/>
    </w:rPr>
  </w:style>
  <w:style w:type="character" w:customStyle="1" w:styleId="BalloonTextChar">
    <w:name w:val="Balloon Text Char"/>
    <w:link w:val="BalloonText"/>
    <w:uiPriority w:val="99"/>
    <w:semiHidden/>
    <w:rsid w:val="00BC0536"/>
    <w:rPr>
      <w:rFonts w:ascii="Tahoma" w:eastAsia="Times New Roman" w:hAnsi="Tahoma" w:cs="Tahoma"/>
      <w:sz w:val="16"/>
      <w:szCs w:val="16"/>
      <w:lang w:val="en-GB"/>
    </w:rPr>
  </w:style>
  <w:style w:type="paragraph" w:styleId="ListParagraph">
    <w:name w:val="List Paragraph"/>
    <w:basedOn w:val="Normal"/>
    <w:uiPriority w:val="1"/>
    <w:qFormat/>
    <w:rsid w:val="008B7117"/>
    <w:pPr>
      <w:ind w:left="720"/>
      <w:contextualSpacing/>
    </w:pPr>
  </w:style>
  <w:style w:type="paragraph" w:styleId="Revision">
    <w:name w:val="Revision"/>
    <w:hidden/>
    <w:uiPriority w:val="99"/>
    <w:semiHidden/>
    <w:rsid w:val="000B2A3E"/>
    <w:rPr>
      <w:rFonts w:ascii="Arial" w:eastAsia="Times New Roman" w:hAnsi="Arial"/>
      <w:lang w:val="en-GB"/>
    </w:rPr>
  </w:style>
  <w:style w:type="paragraph" w:styleId="FootnoteText">
    <w:name w:val="footnote text"/>
    <w:basedOn w:val="Normal"/>
    <w:link w:val="FootnoteTextChar"/>
    <w:uiPriority w:val="99"/>
    <w:qFormat/>
    <w:rsid w:val="00F0715A"/>
    <w:pPr>
      <w:spacing w:after="0"/>
      <w:jc w:val="left"/>
    </w:pPr>
    <w:rPr>
      <w:rFonts w:ascii="Tahoma" w:hAnsi="Tahoma" w:cs="Times New Roman"/>
      <w:spacing w:val="4"/>
      <w:lang w:val="x-none" w:eastAsia="x-none"/>
    </w:rPr>
  </w:style>
  <w:style w:type="character" w:customStyle="1" w:styleId="FootnoteTextChar">
    <w:name w:val="Footnote Text Char"/>
    <w:link w:val="FootnoteText"/>
    <w:uiPriority w:val="99"/>
    <w:rsid w:val="00F0715A"/>
    <w:rPr>
      <w:rFonts w:ascii="Tahoma" w:eastAsia="Times New Roman" w:hAnsi="Tahoma" w:cs="Times New Roman"/>
      <w:spacing w:val="4"/>
      <w:sz w:val="20"/>
      <w:szCs w:val="20"/>
    </w:rPr>
  </w:style>
  <w:style w:type="character" w:styleId="FootnoteReference">
    <w:name w:val="footnote reference"/>
    <w:uiPriority w:val="99"/>
    <w:qFormat/>
    <w:rsid w:val="00F0715A"/>
    <w:rPr>
      <w:vertAlign w:val="superscript"/>
    </w:rPr>
  </w:style>
  <w:style w:type="paragraph" w:customStyle="1" w:styleId="211">
    <w:name w:val="樣式 標題 2 + 11 點"/>
    <w:basedOn w:val="Heading2"/>
    <w:uiPriority w:val="99"/>
    <w:rsid w:val="004A7A0F"/>
    <w:pPr>
      <w:tabs>
        <w:tab w:val="num" w:pos="720"/>
        <w:tab w:val="num" w:pos="2160"/>
      </w:tabs>
      <w:adjustRightInd w:val="0"/>
      <w:snapToGrid w:val="0"/>
      <w:spacing w:after="240"/>
    </w:pPr>
    <w:rPr>
      <w:rFonts w:eastAsia="PMingLiU"/>
      <w:sz w:val="22"/>
      <w:szCs w:val="28"/>
      <w:lang w:val="en-US" w:eastAsia="zh-TW"/>
    </w:rPr>
  </w:style>
  <w:style w:type="paragraph" w:styleId="Footer">
    <w:name w:val="footer"/>
    <w:basedOn w:val="Normal"/>
    <w:link w:val="FooterChar"/>
    <w:uiPriority w:val="99"/>
    <w:rsid w:val="00DF5CEB"/>
    <w:pPr>
      <w:tabs>
        <w:tab w:val="center" w:pos="4320"/>
        <w:tab w:val="right" w:pos="8640"/>
      </w:tabs>
      <w:spacing w:after="0"/>
      <w:jc w:val="left"/>
    </w:pPr>
    <w:rPr>
      <w:rFonts w:ascii="Times New Roman" w:hAnsi="Times New Roman" w:cs="Times New Roman"/>
      <w:lang w:val="x-none" w:eastAsia="x-none"/>
    </w:rPr>
  </w:style>
  <w:style w:type="character" w:customStyle="1" w:styleId="FooterChar">
    <w:name w:val="Footer Char"/>
    <w:link w:val="Footer"/>
    <w:uiPriority w:val="99"/>
    <w:rsid w:val="00DF5CEB"/>
    <w:rPr>
      <w:rFonts w:ascii="Times New Roman" w:eastAsia="Times New Roman" w:hAnsi="Times New Roman" w:cs="Times New Roman"/>
      <w:sz w:val="20"/>
      <w:szCs w:val="20"/>
    </w:rPr>
  </w:style>
  <w:style w:type="paragraph" w:customStyle="1" w:styleId="45arial">
    <w:name w:val="4.5arial"/>
    <w:basedOn w:val="Normal"/>
    <w:rsid w:val="007E0F0D"/>
    <w:pPr>
      <w:spacing w:after="0"/>
      <w:ind w:left="180" w:hanging="180"/>
      <w:jc w:val="left"/>
    </w:pPr>
    <w:rPr>
      <w:rFonts w:eastAsia="MS Mincho" w:cs="Angsana New"/>
      <w:sz w:val="9"/>
      <w:lang w:val="en-US"/>
    </w:rPr>
  </w:style>
  <w:style w:type="character" w:styleId="CommentReference">
    <w:name w:val="annotation reference"/>
    <w:uiPriority w:val="99"/>
    <w:unhideWhenUsed/>
    <w:rsid w:val="00E7042F"/>
    <w:rPr>
      <w:sz w:val="16"/>
      <w:szCs w:val="16"/>
    </w:rPr>
  </w:style>
  <w:style w:type="paragraph" w:styleId="CommentText">
    <w:name w:val="annotation text"/>
    <w:basedOn w:val="Normal"/>
    <w:link w:val="CommentTextChar"/>
    <w:uiPriority w:val="99"/>
    <w:unhideWhenUsed/>
    <w:rsid w:val="00E7042F"/>
    <w:rPr>
      <w:rFonts w:cs="Times New Roman"/>
      <w:lang w:eastAsia="x-none"/>
    </w:rPr>
  </w:style>
  <w:style w:type="character" w:customStyle="1" w:styleId="CommentTextChar">
    <w:name w:val="Comment Text Char"/>
    <w:link w:val="CommentText"/>
    <w:uiPriority w:val="99"/>
    <w:rsid w:val="00E7042F"/>
    <w:rPr>
      <w:rFonts w:ascii="Arial" w:eastAsia="Times New Roman"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E7042F"/>
    <w:rPr>
      <w:b/>
      <w:bCs/>
    </w:rPr>
  </w:style>
  <w:style w:type="character" w:customStyle="1" w:styleId="CommentSubjectChar">
    <w:name w:val="Comment Subject Char"/>
    <w:link w:val="CommentSubject"/>
    <w:uiPriority w:val="99"/>
    <w:semiHidden/>
    <w:rsid w:val="00E7042F"/>
    <w:rPr>
      <w:rFonts w:ascii="Arial" w:eastAsia="Times New Roman" w:hAnsi="Arial" w:cs="Arial"/>
      <w:b/>
      <w:bCs/>
      <w:sz w:val="20"/>
      <w:szCs w:val="20"/>
      <w:lang w:val="en-GB"/>
    </w:rPr>
  </w:style>
  <w:style w:type="paragraph" w:customStyle="1" w:styleId="Numtext1">
    <w:name w:val="Numtext 1"/>
    <w:basedOn w:val="Normal"/>
    <w:link w:val="Numtext1Char"/>
    <w:qFormat/>
    <w:rsid w:val="007C5BA7"/>
    <w:pPr>
      <w:numPr>
        <w:ilvl w:val="1"/>
        <w:numId w:val="4"/>
      </w:numPr>
      <w:suppressAutoHyphens/>
      <w:spacing w:before="120" w:line="288" w:lineRule="auto"/>
      <w:jc w:val="left"/>
    </w:pPr>
    <w:rPr>
      <w:iCs/>
      <w:szCs w:val="22"/>
    </w:rPr>
  </w:style>
  <w:style w:type="paragraph" w:customStyle="1" w:styleId="Numtext2">
    <w:name w:val="Numtext 2"/>
    <w:basedOn w:val="Numtext1"/>
    <w:link w:val="Numtext2Char"/>
    <w:qFormat/>
    <w:rsid w:val="00603CBD"/>
    <w:pPr>
      <w:numPr>
        <w:ilvl w:val="2"/>
      </w:numPr>
    </w:pPr>
  </w:style>
  <w:style w:type="paragraph" w:styleId="BodyText">
    <w:name w:val="Body Text"/>
    <w:basedOn w:val="Normal"/>
    <w:link w:val="BodyTextChar"/>
    <w:uiPriority w:val="1"/>
    <w:qFormat/>
    <w:rsid w:val="007C5BA7"/>
    <w:pPr>
      <w:numPr>
        <w:numId w:val="4"/>
      </w:numPr>
      <w:suppressAutoHyphens/>
      <w:spacing w:before="120" w:line="288" w:lineRule="auto"/>
      <w:jc w:val="left"/>
    </w:pPr>
    <w:rPr>
      <w:rFonts w:cs="Times New Roman"/>
      <w:lang w:eastAsia="x-none"/>
    </w:rPr>
  </w:style>
  <w:style w:type="character" w:customStyle="1" w:styleId="BodyTextChar">
    <w:name w:val="Body Text Char"/>
    <w:link w:val="BodyText"/>
    <w:uiPriority w:val="1"/>
    <w:rsid w:val="00603CBD"/>
    <w:rPr>
      <w:rFonts w:ascii="Arial" w:eastAsia="Times New Roman" w:hAnsi="Arial" w:cs="Times New Roman"/>
      <w:lang w:val="en-GB" w:eastAsia="x-none"/>
    </w:rPr>
  </w:style>
  <w:style w:type="paragraph" w:styleId="Header">
    <w:name w:val="header"/>
    <w:basedOn w:val="Normal"/>
    <w:link w:val="HeaderChar"/>
    <w:uiPriority w:val="99"/>
    <w:unhideWhenUsed/>
    <w:rsid w:val="00E76608"/>
    <w:pPr>
      <w:tabs>
        <w:tab w:val="center" w:pos="4680"/>
        <w:tab w:val="right" w:pos="9360"/>
      </w:tabs>
      <w:jc w:val="center"/>
    </w:pPr>
    <w:rPr>
      <w:sz w:val="16"/>
    </w:rPr>
  </w:style>
  <w:style w:type="character" w:customStyle="1" w:styleId="HeaderChar">
    <w:name w:val="Header Char"/>
    <w:link w:val="Header"/>
    <w:uiPriority w:val="99"/>
    <w:rsid w:val="00E76608"/>
    <w:rPr>
      <w:rFonts w:ascii="Arial" w:eastAsia="Times New Roman" w:hAnsi="Arial"/>
      <w:sz w:val="16"/>
      <w:lang w:val="en-GB"/>
    </w:rPr>
  </w:style>
  <w:style w:type="paragraph" w:styleId="Caption">
    <w:name w:val="caption"/>
    <w:basedOn w:val="Normal"/>
    <w:next w:val="Normal"/>
    <w:qFormat/>
    <w:rsid w:val="00F55C9F"/>
    <w:pPr>
      <w:suppressAutoHyphens/>
      <w:spacing w:before="360" w:after="240" w:line="288" w:lineRule="auto"/>
      <w:jc w:val="center"/>
    </w:pPr>
    <w:rPr>
      <w:rFonts w:cs="Times New Roman"/>
      <w:b/>
      <w:sz w:val="18"/>
      <w:szCs w:val="16"/>
    </w:rPr>
  </w:style>
  <w:style w:type="paragraph" w:customStyle="1" w:styleId="Source">
    <w:name w:val="Source"/>
    <w:basedOn w:val="Normal"/>
    <w:next w:val="BodyText"/>
    <w:link w:val="SourceChar"/>
    <w:uiPriority w:val="99"/>
    <w:qFormat/>
    <w:rsid w:val="00B749D6"/>
    <w:pPr>
      <w:keepNext/>
      <w:spacing w:before="120" w:after="360"/>
      <w:jc w:val="center"/>
    </w:pPr>
    <w:rPr>
      <w:sz w:val="16"/>
      <w:szCs w:val="18"/>
      <w:lang w:eastAsia="en-GB"/>
    </w:rPr>
  </w:style>
  <w:style w:type="character" w:customStyle="1" w:styleId="SourceChar">
    <w:name w:val="Source Char"/>
    <w:link w:val="Source"/>
    <w:uiPriority w:val="99"/>
    <w:rsid w:val="00B749D6"/>
    <w:rPr>
      <w:rFonts w:ascii="Arial" w:eastAsia="Times New Roman" w:hAnsi="Arial"/>
      <w:sz w:val="16"/>
      <w:szCs w:val="18"/>
    </w:rPr>
  </w:style>
  <w:style w:type="paragraph" w:customStyle="1" w:styleId="TableH1">
    <w:name w:val="TableH1"/>
    <w:basedOn w:val="Normal"/>
    <w:link w:val="TableH1Char"/>
    <w:qFormat/>
    <w:rsid w:val="00B749D6"/>
    <w:pPr>
      <w:spacing w:before="40" w:after="40" w:line="288" w:lineRule="auto"/>
      <w:jc w:val="center"/>
    </w:pPr>
    <w:rPr>
      <w:rFonts w:eastAsia="PMingLiU"/>
      <w:b/>
      <w:color w:val="FFFFFF"/>
      <w:sz w:val="16"/>
      <w:szCs w:val="16"/>
      <w:lang w:eastAsia="zh-TW"/>
    </w:rPr>
  </w:style>
  <w:style w:type="character" w:customStyle="1" w:styleId="TableH1Char">
    <w:name w:val="TableH1 Char"/>
    <w:link w:val="TableH1"/>
    <w:rsid w:val="00B749D6"/>
    <w:rPr>
      <w:rFonts w:ascii="Arial" w:eastAsia="PMingLiU" w:hAnsi="Arial"/>
      <w:b/>
      <w:color w:val="FFFFFF"/>
      <w:sz w:val="16"/>
      <w:szCs w:val="16"/>
      <w:lang w:eastAsia="zh-TW"/>
    </w:rPr>
  </w:style>
  <w:style w:type="character" w:customStyle="1" w:styleId="TabletextChar">
    <w:name w:val="Table text Char"/>
    <w:link w:val="Tabletext"/>
    <w:rsid w:val="00B749D6"/>
    <w:rPr>
      <w:rFonts w:ascii="Arial" w:eastAsia="Times New Roman" w:hAnsi="Arial" w:cs="Times New Roman"/>
      <w:color w:val="000000"/>
      <w:sz w:val="24"/>
      <w:lang w:val="en-US" w:eastAsia="ar-SA"/>
    </w:rPr>
  </w:style>
  <w:style w:type="paragraph" w:customStyle="1" w:styleId="TableH2">
    <w:name w:val="TableH2"/>
    <w:basedOn w:val="TableH1"/>
    <w:link w:val="TableH2Char"/>
    <w:qFormat/>
    <w:rsid w:val="00B749D6"/>
    <w:pPr>
      <w:jc w:val="left"/>
    </w:pPr>
    <w:rPr>
      <w:color w:val="000000"/>
    </w:rPr>
  </w:style>
  <w:style w:type="character" w:customStyle="1" w:styleId="TableH2Char">
    <w:name w:val="TableH2 Char"/>
    <w:link w:val="TableH2"/>
    <w:rsid w:val="00B749D6"/>
    <w:rPr>
      <w:rFonts w:ascii="Arial" w:eastAsia="PMingLiU" w:hAnsi="Arial"/>
      <w:b/>
      <w:color w:val="000000"/>
      <w:sz w:val="16"/>
      <w:szCs w:val="16"/>
      <w:lang w:eastAsia="zh-TW"/>
    </w:rPr>
  </w:style>
  <w:style w:type="paragraph" w:customStyle="1" w:styleId="Numberingfortabletext">
    <w:name w:val="Numbering for table text"/>
    <w:basedOn w:val="Tabletext"/>
    <w:link w:val="NumberingfortabletextChar"/>
    <w:qFormat/>
    <w:rsid w:val="00B749D6"/>
    <w:pPr>
      <w:keepLines w:val="0"/>
      <w:numPr>
        <w:numId w:val="5"/>
      </w:numPr>
      <w:suppressAutoHyphens w:val="0"/>
      <w:spacing w:line="288" w:lineRule="auto"/>
    </w:pPr>
    <w:rPr>
      <w:rFonts w:eastAsia="PMingLiU" w:cs="Arial"/>
      <w:sz w:val="16"/>
      <w:szCs w:val="16"/>
      <w:lang w:val="en-GB" w:eastAsia="zh-TW"/>
    </w:rPr>
  </w:style>
  <w:style w:type="character" w:customStyle="1" w:styleId="NumberingfortabletextChar">
    <w:name w:val="Numbering for table text Char"/>
    <w:link w:val="Numberingfortabletext"/>
    <w:rsid w:val="00B749D6"/>
    <w:rPr>
      <w:rFonts w:ascii="Arial" w:eastAsia="PMingLiU" w:hAnsi="Arial"/>
      <w:color w:val="000000"/>
      <w:sz w:val="16"/>
      <w:szCs w:val="16"/>
      <w:lang w:val="en-GB" w:eastAsia="zh-TW"/>
    </w:rPr>
  </w:style>
  <w:style w:type="character" w:customStyle="1" w:styleId="Numtext1Char">
    <w:name w:val="Numtext 1 Char"/>
    <w:link w:val="Numtext1"/>
    <w:rsid w:val="00CE6B3B"/>
    <w:rPr>
      <w:rFonts w:ascii="Arial" w:eastAsia="Times New Roman" w:hAnsi="Arial"/>
      <w:iCs/>
      <w:szCs w:val="22"/>
      <w:lang w:val="en-GB"/>
    </w:rPr>
  </w:style>
  <w:style w:type="paragraph" w:customStyle="1" w:styleId="Numtext3">
    <w:name w:val="Numtext 3"/>
    <w:basedOn w:val="Numtext2"/>
    <w:qFormat/>
    <w:rsid w:val="00CE6B3B"/>
    <w:pPr>
      <w:numPr>
        <w:ilvl w:val="0"/>
        <w:numId w:val="0"/>
      </w:numPr>
      <w:tabs>
        <w:tab w:val="num" w:pos="360"/>
      </w:tabs>
      <w:ind w:left="360" w:hanging="360"/>
    </w:pPr>
  </w:style>
  <w:style w:type="character" w:customStyle="1" w:styleId="Numtext2Char">
    <w:name w:val="Numtext 2 Char"/>
    <w:link w:val="Numtext2"/>
    <w:rsid w:val="00323A5E"/>
    <w:rPr>
      <w:rFonts w:ascii="Arial" w:eastAsia="Times New Roman" w:hAnsi="Arial"/>
      <w:iCs/>
      <w:szCs w:val="22"/>
      <w:lang w:val="en-GB"/>
    </w:rPr>
  </w:style>
  <w:style w:type="character" w:customStyle="1" w:styleId="WW8Num3z2">
    <w:name w:val="WW8Num3z2"/>
    <w:rsid w:val="005E0063"/>
    <w:rPr>
      <w:rFonts w:ascii="Wingdings" w:hAnsi="Wingdings"/>
    </w:rPr>
  </w:style>
  <w:style w:type="paragraph" w:customStyle="1" w:styleId="Subtitle3">
    <w:name w:val="Subtitle 3"/>
    <w:basedOn w:val="Normal"/>
    <w:link w:val="Subtitle3Char"/>
    <w:qFormat/>
    <w:rsid w:val="005E0063"/>
    <w:pPr>
      <w:suppressAutoHyphens/>
      <w:spacing w:before="360" w:after="240" w:line="288" w:lineRule="auto"/>
      <w:ind w:firstLine="432"/>
    </w:pPr>
    <w:rPr>
      <w:b/>
      <w:i/>
      <w:u w:val="single"/>
    </w:rPr>
  </w:style>
  <w:style w:type="character" w:customStyle="1" w:styleId="Subtitle3Char">
    <w:name w:val="Subtitle 3 Char"/>
    <w:link w:val="Subtitle3"/>
    <w:rsid w:val="005E0063"/>
    <w:rPr>
      <w:rFonts w:ascii="Arial" w:eastAsia="Times New Roman" w:hAnsi="Arial"/>
      <w:b/>
      <w:i/>
      <w:u w:val="single"/>
      <w:lang w:eastAsia="en-US"/>
    </w:rPr>
  </w:style>
  <w:style w:type="character" w:customStyle="1" w:styleId="Heading6Char">
    <w:name w:val="Heading 6 Char"/>
    <w:link w:val="Heading6"/>
    <w:uiPriority w:val="9"/>
    <w:rsid w:val="00F65E76"/>
    <w:rPr>
      <w:rFonts w:ascii="Arial" w:eastAsia="Times New Roman" w:hAnsi="Arial"/>
      <w:b/>
      <w:bCs/>
      <w:szCs w:val="22"/>
      <w:lang w:val="en-GB"/>
    </w:rPr>
  </w:style>
  <w:style w:type="paragraph" w:customStyle="1" w:styleId="Bullet">
    <w:name w:val="Bullet"/>
    <w:basedOn w:val="Normal"/>
    <w:link w:val="BulletChar"/>
    <w:qFormat/>
    <w:rsid w:val="007C5BA7"/>
    <w:pPr>
      <w:numPr>
        <w:numId w:val="6"/>
      </w:numPr>
      <w:spacing w:before="200" w:after="0" w:line="288" w:lineRule="auto"/>
      <w:jc w:val="left"/>
    </w:pPr>
    <w:rPr>
      <w:rFonts w:eastAsia="Calibri" w:cs="Simplified Arabic"/>
      <w:color w:val="000000"/>
      <w:szCs w:val="28"/>
    </w:rPr>
  </w:style>
  <w:style w:type="character" w:customStyle="1" w:styleId="BulletChar">
    <w:name w:val="Bullet Char"/>
    <w:link w:val="Bullet"/>
    <w:rsid w:val="007C5BA7"/>
    <w:rPr>
      <w:rFonts w:ascii="Arial" w:hAnsi="Arial" w:cs="Simplified Arabic"/>
      <w:color w:val="000000"/>
      <w:szCs w:val="28"/>
      <w:lang w:val="en-GB"/>
    </w:rPr>
  </w:style>
  <w:style w:type="paragraph" w:customStyle="1" w:styleId="Dash">
    <w:name w:val="Dash"/>
    <w:basedOn w:val="Bullet"/>
    <w:qFormat/>
    <w:rsid w:val="007C5BA7"/>
    <w:pPr>
      <w:numPr>
        <w:ilvl w:val="1"/>
      </w:numPr>
      <w:tabs>
        <w:tab w:val="num" w:pos="720"/>
      </w:tabs>
    </w:pPr>
  </w:style>
  <w:style w:type="character" w:styleId="Hyperlink">
    <w:name w:val="Hyperlink"/>
    <w:uiPriority w:val="99"/>
    <w:semiHidden/>
    <w:unhideWhenUsed/>
    <w:rsid w:val="007C5BA7"/>
    <w:rPr>
      <w:color w:val="0000FF"/>
      <w:u w:val="single"/>
    </w:rPr>
  </w:style>
  <w:style w:type="character" w:styleId="FollowedHyperlink">
    <w:name w:val="FollowedHyperlink"/>
    <w:uiPriority w:val="99"/>
    <w:semiHidden/>
    <w:unhideWhenUsed/>
    <w:rsid w:val="007C5BA7"/>
    <w:rPr>
      <w:color w:val="800080"/>
      <w:u w:val="single"/>
    </w:rPr>
  </w:style>
  <w:style w:type="character" w:styleId="PageNumber">
    <w:name w:val="page number"/>
    <w:basedOn w:val="DefaultParagraphFont"/>
    <w:uiPriority w:val="99"/>
    <w:semiHidden/>
    <w:unhideWhenUsed/>
    <w:rsid w:val="00E76608"/>
  </w:style>
  <w:style w:type="character" w:customStyle="1" w:styleId="Heading4Char">
    <w:name w:val="Heading 4 Char"/>
    <w:basedOn w:val="DefaultParagraphFont"/>
    <w:link w:val="Heading4"/>
    <w:uiPriority w:val="9"/>
    <w:semiHidden/>
    <w:rsid w:val="00673554"/>
    <w:rPr>
      <w:rFonts w:asciiTheme="majorHAnsi" w:eastAsiaTheme="majorEastAsia" w:hAnsiTheme="majorHAnsi" w:cstheme="majorBidi"/>
      <w:i/>
      <w:iCs/>
      <w:color w:val="2E74B5" w:themeColor="accent1" w:themeShade="BF"/>
      <w:sz w:val="22"/>
      <w:szCs w:val="22"/>
      <w:lang w:bidi="en-US"/>
    </w:rPr>
  </w:style>
  <w:style w:type="character" w:customStyle="1" w:styleId="Heading5Char">
    <w:name w:val="Heading 5 Char"/>
    <w:basedOn w:val="DefaultParagraphFont"/>
    <w:link w:val="Heading5"/>
    <w:uiPriority w:val="9"/>
    <w:semiHidden/>
    <w:rsid w:val="00673554"/>
    <w:rPr>
      <w:rFonts w:asciiTheme="majorHAnsi" w:eastAsiaTheme="majorEastAsia" w:hAnsiTheme="majorHAnsi" w:cstheme="majorBidi"/>
      <w:color w:val="2E74B5" w:themeColor="accent1" w:themeShade="BF"/>
      <w:sz w:val="22"/>
      <w:szCs w:val="22"/>
      <w:lang w:bidi="en-US"/>
    </w:rPr>
  </w:style>
  <w:style w:type="character" w:customStyle="1" w:styleId="Heading7Char">
    <w:name w:val="Heading 7 Char"/>
    <w:basedOn w:val="DefaultParagraphFont"/>
    <w:link w:val="Heading7"/>
    <w:uiPriority w:val="9"/>
    <w:semiHidden/>
    <w:rsid w:val="00673554"/>
    <w:rPr>
      <w:rFonts w:asciiTheme="majorHAnsi" w:eastAsiaTheme="majorEastAsia" w:hAnsiTheme="majorHAnsi" w:cstheme="majorBidi"/>
      <w:i/>
      <w:iCs/>
      <w:color w:val="1F4D78" w:themeColor="accent1" w:themeShade="7F"/>
      <w:sz w:val="22"/>
      <w:szCs w:val="22"/>
      <w:lang w:bidi="en-US"/>
    </w:rPr>
  </w:style>
  <w:style w:type="character" w:customStyle="1" w:styleId="Heading8Char">
    <w:name w:val="Heading 8 Char"/>
    <w:basedOn w:val="DefaultParagraphFont"/>
    <w:link w:val="Heading8"/>
    <w:uiPriority w:val="9"/>
    <w:semiHidden/>
    <w:rsid w:val="00673554"/>
    <w:rPr>
      <w:rFonts w:asciiTheme="majorHAnsi" w:eastAsiaTheme="majorEastAsia" w:hAnsiTheme="majorHAnsi" w:cstheme="majorBidi"/>
      <w:color w:val="272727" w:themeColor="text1" w:themeTint="D8"/>
      <w:sz w:val="21"/>
      <w:szCs w:val="21"/>
      <w:lang w:bidi="en-US"/>
    </w:rPr>
  </w:style>
  <w:style w:type="character" w:customStyle="1" w:styleId="Heading9Char">
    <w:name w:val="Heading 9 Char"/>
    <w:basedOn w:val="DefaultParagraphFont"/>
    <w:link w:val="Heading9"/>
    <w:uiPriority w:val="9"/>
    <w:semiHidden/>
    <w:rsid w:val="00673554"/>
    <w:rPr>
      <w:rFonts w:asciiTheme="majorHAnsi" w:eastAsiaTheme="majorEastAsia" w:hAnsiTheme="majorHAnsi" w:cstheme="majorBidi"/>
      <w:i/>
      <w:iCs/>
      <w:color w:val="272727" w:themeColor="text1" w:themeTint="D8"/>
      <w:sz w:val="21"/>
      <w:szCs w:val="21"/>
      <w:lang w:bidi="en-US"/>
    </w:rPr>
  </w:style>
  <w:style w:type="paragraph" w:customStyle="1" w:styleId="TableParagraph">
    <w:name w:val="Table Paragraph"/>
    <w:basedOn w:val="Normal"/>
    <w:uiPriority w:val="1"/>
    <w:qFormat/>
    <w:rsid w:val="00673554"/>
    <w:pPr>
      <w:widowControl w:val="0"/>
      <w:autoSpaceDE w:val="0"/>
      <w:autoSpaceDN w:val="0"/>
      <w:spacing w:after="0"/>
      <w:ind w:left="107"/>
      <w:jc w:val="left"/>
    </w:pPr>
    <w:rPr>
      <w:rFonts w:eastAsia="Arial"/>
      <w:sz w:val="22"/>
      <w:szCs w:val="22"/>
      <w:lang w:val="en-US" w:bidi="en-US"/>
    </w:rPr>
  </w:style>
  <w:style w:type="paragraph" w:customStyle="1" w:styleId="Heading1SD">
    <w:name w:val="Heading 1 SD"/>
    <w:basedOn w:val="Heading1"/>
    <w:uiPriority w:val="1"/>
    <w:qFormat/>
    <w:rsid w:val="00643A10"/>
    <w:pPr>
      <w:keepNext w:val="0"/>
      <w:widowControl w:val="0"/>
      <w:numPr>
        <w:numId w:val="8"/>
      </w:numPr>
      <w:tabs>
        <w:tab w:val="left" w:pos="940"/>
        <w:tab w:val="left" w:pos="941"/>
      </w:tabs>
      <w:autoSpaceDE w:val="0"/>
      <w:autoSpaceDN w:val="0"/>
      <w:spacing w:before="240" w:after="240"/>
      <w:jc w:val="left"/>
    </w:pPr>
    <w:rPr>
      <w:rFonts w:eastAsia="Arial" w:cs="Arial"/>
      <w:bCs/>
      <w:caps w:val="0"/>
      <w:lang w:val="en-US" w:eastAsia="en-US" w:bidi="en-US"/>
    </w:rPr>
  </w:style>
  <w:style w:type="paragraph" w:customStyle="1" w:styleId="Heading2SD">
    <w:name w:val="Heading 2 SD"/>
    <w:basedOn w:val="Heading1SD"/>
    <w:uiPriority w:val="1"/>
    <w:qFormat/>
    <w:rsid w:val="00673554"/>
    <w:pPr>
      <w:numPr>
        <w:numId w:val="0"/>
      </w:numPr>
      <w:ind w:left="432" w:hanging="43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13832">
      <w:bodyDiv w:val="1"/>
      <w:marLeft w:val="0"/>
      <w:marRight w:val="0"/>
      <w:marTop w:val="0"/>
      <w:marBottom w:val="0"/>
      <w:divBdr>
        <w:top w:val="none" w:sz="0" w:space="0" w:color="auto"/>
        <w:left w:val="none" w:sz="0" w:space="0" w:color="auto"/>
        <w:bottom w:val="none" w:sz="0" w:space="0" w:color="auto"/>
        <w:right w:val="none" w:sz="0" w:space="0" w:color="auto"/>
      </w:divBdr>
    </w:div>
    <w:div w:id="230770863">
      <w:bodyDiv w:val="1"/>
      <w:marLeft w:val="0"/>
      <w:marRight w:val="0"/>
      <w:marTop w:val="0"/>
      <w:marBottom w:val="0"/>
      <w:divBdr>
        <w:top w:val="none" w:sz="0" w:space="0" w:color="auto"/>
        <w:left w:val="none" w:sz="0" w:space="0" w:color="auto"/>
        <w:bottom w:val="none" w:sz="0" w:space="0" w:color="auto"/>
        <w:right w:val="none" w:sz="0" w:space="0" w:color="auto"/>
      </w:divBdr>
    </w:div>
    <w:div w:id="249891141">
      <w:bodyDiv w:val="1"/>
      <w:marLeft w:val="0"/>
      <w:marRight w:val="0"/>
      <w:marTop w:val="0"/>
      <w:marBottom w:val="0"/>
      <w:divBdr>
        <w:top w:val="none" w:sz="0" w:space="0" w:color="auto"/>
        <w:left w:val="none" w:sz="0" w:space="0" w:color="auto"/>
        <w:bottom w:val="none" w:sz="0" w:space="0" w:color="auto"/>
        <w:right w:val="none" w:sz="0" w:space="0" w:color="auto"/>
      </w:divBdr>
    </w:div>
    <w:div w:id="471289433">
      <w:bodyDiv w:val="1"/>
      <w:marLeft w:val="0"/>
      <w:marRight w:val="0"/>
      <w:marTop w:val="0"/>
      <w:marBottom w:val="0"/>
      <w:divBdr>
        <w:top w:val="none" w:sz="0" w:space="0" w:color="auto"/>
        <w:left w:val="none" w:sz="0" w:space="0" w:color="auto"/>
        <w:bottom w:val="none" w:sz="0" w:space="0" w:color="auto"/>
        <w:right w:val="none" w:sz="0" w:space="0" w:color="auto"/>
      </w:divBdr>
    </w:div>
    <w:div w:id="531960231">
      <w:bodyDiv w:val="1"/>
      <w:marLeft w:val="0"/>
      <w:marRight w:val="0"/>
      <w:marTop w:val="0"/>
      <w:marBottom w:val="0"/>
      <w:divBdr>
        <w:top w:val="none" w:sz="0" w:space="0" w:color="auto"/>
        <w:left w:val="none" w:sz="0" w:space="0" w:color="auto"/>
        <w:bottom w:val="none" w:sz="0" w:space="0" w:color="auto"/>
        <w:right w:val="none" w:sz="0" w:space="0" w:color="auto"/>
      </w:divBdr>
    </w:div>
    <w:div w:id="552471413">
      <w:bodyDiv w:val="1"/>
      <w:marLeft w:val="0"/>
      <w:marRight w:val="0"/>
      <w:marTop w:val="0"/>
      <w:marBottom w:val="0"/>
      <w:divBdr>
        <w:top w:val="none" w:sz="0" w:space="0" w:color="auto"/>
        <w:left w:val="none" w:sz="0" w:space="0" w:color="auto"/>
        <w:bottom w:val="none" w:sz="0" w:space="0" w:color="auto"/>
        <w:right w:val="none" w:sz="0" w:space="0" w:color="auto"/>
      </w:divBdr>
    </w:div>
    <w:div w:id="593830301">
      <w:bodyDiv w:val="1"/>
      <w:marLeft w:val="0"/>
      <w:marRight w:val="0"/>
      <w:marTop w:val="0"/>
      <w:marBottom w:val="0"/>
      <w:divBdr>
        <w:top w:val="none" w:sz="0" w:space="0" w:color="auto"/>
        <w:left w:val="none" w:sz="0" w:space="0" w:color="auto"/>
        <w:bottom w:val="none" w:sz="0" w:space="0" w:color="auto"/>
        <w:right w:val="none" w:sz="0" w:space="0" w:color="auto"/>
      </w:divBdr>
    </w:div>
    <w:div w:id="629558615">
      <w:bodyDiv w:val="1"/>
      <w:marLeft w:val="0"/>
      <w:marRight w:val="0"/>
      <w:marTop w:val="0"/>
      <w:marBottom w:val="0"/>
      <w:divBdr>
        <w:top w:val="none" w:sz="0" w:space="0" w:color="auto"/>
        <w:left w:val="none" w:sz="0" w:space="0" w:color="auto"/>
        <w:bottom w:val="none" w:sz="0" w:space="0" w:color="auto"/>
        <w:right w:val="none" w:sz="0" w:space="0" w:color="auto"/>
      </w:divBdr>
    </w:div>
    <w:div w:id="703363439">
      <w:bodyDiv w:val="1"/>
      <w:marLeft w:val="0"/>
      <w:marRight w:val="0"/>
      <w:marTop w:val="0"/>
      <w:marBottom w:val="0"/>
      <w:divBdr>
        <w:top w:val="none" w:sz="0" w:space="0" w:color="auto"/>
        <w:left w:val="none" w:sz="0" w:space="0" w:color="auto"/>
        <w:bottom w:val="none" w:sz="0" w:space="0" w:color="auto"/>
        <w:right w:val="none" w:sz="0" w:space="0" w:color="auto"/>
      </w:divBdr>
    </w:div>
    <w:div w:id="760830426">
      <w:bodyDiv w:val="1"/>
      <w:marLeft w:val="0"/>
      <w:marRight w:val="0"/>
      <w:marTop w:val="0"/>
      <w:marBottom w:val="0"/>
      <w:divBdr>
        <w:top w:val="none" w:sz="0" w:space="0" w:color="auto"/>
        <w:left w:val="none" w:sz="0" w:space="0" w:color="auto"/>
        <w:bottom w:val="none" w:sz="0" w:space="0" w:color="auto"/>
        <w:right w:val="none" w:sz="0" w:space="0" w:color="auto"/>
      </w:divBdr>
    </w:div>
    <w:div w:id="768353371">
      <w:bodyDiv w:val="1"/>
      <w:marLeft w:val="0"/>
      <w:marRight w:val="0"/>
      <w:marTop w:val="0"/>
      <w:marBottom w:val="0"/>
      <w:divBdr>
        <w:top w:val="none" w:sz="0" w:space="0" w:color="auto"/>
        <w:left w:val="none" w:sz="0" w:space="0" w:color="auto"/>
        <w:bottom w:val="none" w:sz="0" w:space="0" w:color="auto"/>
        <w:right w:val="none" w:sz="0" w:space="0" w:color="auto"/>
      </w:divBdr>
    </w:div>
    <w:div w:id="875655850">
      <w:bodyDiv w:val="1"/>
      <w:marLeft w:val="0"/>
      <w:marRight w:val="0"/>
      <w:marTop w:val="0"/>
      <w:marBottom w:val="0"/>
      <w:divBdr>
        <w:top w:val="none" w:sz="0" w:space="0" w:color="auto"/>
        <w:left w:val="none" w:sz="0" w:space="0" w:color="auto"/>
        <w:bottom w:val="none" w:sz="0" w:space="0" w:color="auto"/>
        <w:right w:val="none" w:sz="0" w:space="0" w:color="auto"/>
      </w:divBdr>
    </w:div>
    <w:div w:id="1003120924">
      <w:bodyDiv w:val="1"/>
      <w:marLeft w:val="0"/>
      <w:marRight w:val="0"/>
      <w:marTop w:val="0"/>
      <w:marBottom w:val="0"/>
      <w:divBdr>
        <w:top w:val="none" w:sz="0" w:space="0" w:color="auto"/>
        <w:left w:val="none" w:sz="0" w:space="0" w:color="auto"/>
        <w:bottom w:val="none" w:sz="0" w:space="0" w:color="auto"/>
        <w:right w:val="none" w:sz="0" w:space="0" w:color="auto"/>
      </w:divBdr>
    </w:div>
    <w:div w:id="1091508516">
      <w:bodyDiv w:val="1"/>
      <w:marLeft w:val="0"/>
      <w:marRight w:val="0"/>
      <w:marTop w:val="0"/>
      <w:marBottom w:val="0"/>
      <w:divBdr>
        <w:top w:val="none" w:sz="0" w:space="0" w:color="auto"/>
        <w:left w:val="none" w:sz="0" w:space="0" w:color="auto"/>
        <w:bottom w:val="none" w:sz="0" w:space="0" w:color="auto"/>
        <w:right w:val="none" w:sz="0" w:space="0" w:color="auto"/>
      </w:divBdr>
    </w:div>
    <w:div w:id="1107505188">
      <w:bodyDiv w:val="1"/>
      <w:marLeft w:val="0"/>
      <w:marRight w:val="0"/>
      <w:marTop w:val="0"/>
      <w:marBottom w:val="0"/>
      <w:divBdr>
        <w:top w:val="none" w:sz="0" w:space="0" w:color="auto"/>
        <w:left w:val="none" w:sz="0" w:space="0" w:color="auto"/>
        <w:bottom w:val="none" w:sz="0" w:space="0" w:color="auto"/>
        <w:right w:val="none" w:sz="0" w:space="0" w:color="auto"/>
      </w:divBdr>
    </w:div>
    <w:div w:id="1432625374">
      <w:bodyDiv w:val="1"/>
      <w:marLeft w:val="0"/>
      <w:marRight w:val="0"/>
      <w:marTop w:val="0"/>
      <w:marBottom w:val="0"/>
      <w:divBdr>
        <w:top w:val="none" w:sz="0" w:space="0" w:color="auto"/>
        <w:left w:val="none" w:sz="0" w:space="0" w:color="auto"/>
        <w:bottom w:val="none" w:sz="0" w:space="0" w:color="auto"/>
        <w:right w:val="none" w:sz="0" w:space="0" w:color="auto"/>
      </w:divBdr>
    </w:div>
    <w:div w:id="1439982943">
      <w:bodyDiv w:val="1"/>
      <w:marLeft w:val="0"/>
      <w:marRight w:val="0"/>
      <w:marTop w:val="0"/>
      <w:marBottom w:val="0"/>
      <w:divBdr>
        <w:top w:val="none" w:sz="0" w:space="0" w:color="auto"/>
        <w:left w:val="none" w:sz="0" w:space="0" w:color="auto"/>
        <w:bottom w:val="none" w:sz="0" w:space="0" w:color="auto"/>
        <w:right w:val="none" w:sz="0" w:space="0" w:color="auto"/>
      </w:divBdr>
    </w:div>
    <w:div w:id="1476410555">
      <w:bodyDiv w:val="1"/>
      <w:marLeft w:val="0"/>
      <w:marRight w:val="0"/>
      <w:marTop w:val="0"/>
      <w:marBottom w:val="0"/>
      <w:divBdr>
        <w:top w:val="none" w:sz="0" w:space="0" w:color="auto"/>
        <w:left w:val="none" w:sz="0" w:space="0" w:color="auto"/>
        <w:bottom w:val="none" w:sz="0" w:space="0" w:color="auto"/>
        <w:right w:val="none" w:sz="0" w:space="0" w:color="auto"/>
      </w:divBdr>
    </w:div>
    <w:div w:id="1577744813">
      <w:bodyDiv w:val="1"/>
      <w:marLeft w:val="0"/>
      <w:marRight w:val="0"/>
      <w:marTop w:val="0"/>
      <w:marBottom w:val="0"/>
      <w:divBdr>
        <w:top w:val="none" w:sz="0" w:space="0" w:color="auto"/>
        <w:left w:val="none" w:sz="0" w:space="0" w:color="auto"/>
        <w:bottom w:val="none" w:sz="0" w:space="0" w:color="auto"/>
        <w:right w:val="none" w:sz="0" w:space="0" w:color="auto"/>
      </w:divBdr>
    </w:div>
    <w:div w:id="1687638024">
      <w:bodyDiv w:val="1"/>
      <w:marLeft w:val="0"/>
      <w:marRight w:val="0"/>
      <w:marTop w:val="0"/>
      <w:marBottom w:val="0"/>
      <w:divBdr>
        <w:top w:val="none" w:sz="0" w:space="0" w:color="auto"/>
        <w:left w:val="none" w:sz="0" w:space="0" w:color="auto"/>
        <w:bottom w:val="none" w:sz="0" w:space="0" w:color="auto"/>
        <w:right w:val="none" w:sz="0" w:space="0" w:color="auto"/>
      </w:divBdr>
    </w:div>
    <w:div w:id="1695033786">
      <w:bodyDiv w:val="1"/>
      <w:marLeft w:val="0"/>
      <w:marRight w:val="0"/>
      <w:marTop w:val="0"/>
      <w:marBottom w:val="0"/>
      <w:divBdr>
        <w:top w:val="none" w:sz="0" w:space="0" w:color="auto"/>
        <w:left w:val="none" w:sz="0" w:space="0" w:color="auto"/>
        <w:bottom w:val="none" w:sz="0" w:space="0" w:color="auto"/>
        <w:right w:val="none" w:sz="0" w:space="0" w:color="auto"/>
      </w:divBdr>
    </w:div>
    <w:div w:id="1731536319">
      <w:bodyDiv w:val="1"/>
      <w:marLeft w:val="0"/>
      <w:marRight w:val="0"/>
      <w:marTop w:val="0"/>
      <w:marBottom w:val="0"/>
      <w:divBdr>
        <w:top w:val="none" w:sz="0" w:space="0" w:color="auto"/>
        <w:left w:val="none" w:sz="0" w:space="0" w:color="auto"/>
        <w:bottom w:val="none" w:sz="0" w:space="0" w:color="auto"/>
        <w:right w:val="none" w:sz="0" w:space="0" w:color="auto"/>
      </w:divBdr>
    </w:div>
    <w:div w:id="1760439989">
      <w:bodyDiv w:val="1"/>
      <w:marLeft w:val="0"/>
      <w:marRight w:val="0"/>
      <w:marTop w:val="0"/>
      <w:marBottom w:val="0"/>
      <w:divBdr>
        <w:top w:val="none" w:sz="0" w:space="0" w:color="auto"/>
        <w:left w:val="none" w:sz="0" w:space="0" w:color="auto"/>
        <w:bottom w:val="none" w:sz="0" w:space="0" w:color="auto"/>
        <w:right w:val="none" w:sz="0" w:space="0" w:color="auto"/>
      </w:divBdr>
    </w:div>
    <w:div w:id="1819610205">
      <w:bodyDiv w:val="1"/>
      <w:marLeft w:val="0"/>
      <w:marRight w:val="0"/>
      <w:marTop w:val="0"/>
      <w:marBottom w:val="0"/>
      <w:divBdr>
        <w:top w:val="none" w:sz="0" w:space="0" w:color="auto"/>
        <w:left w:val="none" w:sz="0" w:space="0" w:color="auto"/>
        <w:bottom w:val="none" w:sz="0" w:space="0" w:color="auto"/>
        <w:right w:val="none" w:sz="0" w:space="0" w:color="auto"/>
      </w:divBdr>
    </w:div>
    <w:div w:id="1921718328">
      <w:bodyDiv w:val="1"/>
      <w:marLeft w:val="0"/>
      <w:marRight w:val="0"/>
      <w:marTop w:val="0"/>
      <w:marBottom w:val="0"/>
      <w:divBdr>
        <w:top w:val="none" w:sz="0" w:space="0" w:color="auto"/>
        <w:left w:val="none" w:sz="0" w:space="0" w:color="auto"/>
        <w:bottom w:val="none" w:sz="0" w:space="0" w:color="auto"/>
        <w:right w:val="none" w:sz="0" w:space="0" w:color="auto"/>
      </w:divBdr>
    </w:div>
    <w:div w:id="2037462886">
      <w:bodyDiv w:val="1"/>
      <w:marLeft w:val="0"/>
      <w:marRight w:val="0"/>
      <w:marTop w:val="0"/>
      <w:marBottom w:val="0"/>
      <w:divBdr>
        <w:top w:val="none" w:sz="0" w:space="0" w:color="auto"/>
        <w:left w:val="none" w:sz="0" w:space="0" w:color="auto"/>
        <w:bottom w:val="none" w:sz="0" w:space="0" w:color="auto"/>
        <w:right w:val="none" w:sz="0" w:space="0" w:color="auto"/>
      </w:divBdr>
    </w:div>
    <w:div w:id="2043557621">
      <w:bodyDiv w:val="1"/>
      <w:marLeft w:val="0"/>
      <w:marRight w:val="0"/>
      <w:marTop w:val="0"/>
      <w:marBottom w:val="0"/>
      <w:divBdr>
        <w:top w:val="none" w:sz="0" w:space="0" w:color="auto"/>
        <w:left w:val="none" w:sz="0" w:space="0" w:color="auto"/>
        <w:bottom w:val="none" w:sz="0" w:space="0" w:color="auto"/>
        <w:right w:val="none" w:sz="0" w:space="0" w:color="auto"/>
      </w:divBdr>
    </w:div>
    <w:div w:id="2125074115">
      <w:bodyDiv w:val="1"/>
      <w:marLeft w:val="0"/>
      <w:marRight w:val="0"/>
      <w:marTop w:val="0"/>
      <w:marBottom w:val="0"/>
      <w:divBdr>
        <w:top w:val="none" w:sz="0" w:space="0" w:color="auto"/>
        <w:left w:val="none" w:sz="0" w:space="0" w:color="auto"/>
        <w:bottom w:val="none" w:sz="0" w:space="0" w:color="auto"/>
        <w:right w:val="none" w:sz="0" w:space="0" w:color="auto"/>
      </w:divBdr>
    </w:div>
    <w:div w:id="213301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72588B87DB4142B6F4B5E206BCA4F7" ma:contentTypeVersion="14" ma:contentTypeDescription="Create a new document." ma:contentTypeScope="" ma:versionID="f5c6569704af9b77df0d15f9313a308a">
  <xsd:schema xmlns:xsd="http://www.w3.org/2001/XMLSchema" xmlns:xs="http://www.w3.org/2001/XMLSchema" xmlns:p="http://schemas.microsoft.com/office/2006/metadata/properties" xmlns:ns3="bcedd5cf-ef4e-4224-91a5-bd680236ffdd" xmlns:ns4="c2a795fa-2346-4e29-bd23-c2117becf4ed" targetNamespace="http://schemas.microsoft.com/office/2006/metadata/properties" ma:root="true" ma:fieldsID="9204665255cfe4636e3059cafb29f069" ns3:_="" ns4:_="">
    <xsd:import namespace="bcedd5cf-ef4e-4224-91a5-bd680236ffdd"/>
    <xsd:import namespace="c2a795fa-2346-4e29-bd23-c2117becf4e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dd5cf-ef4e-4224-91a5-bd680236ffd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a795fa-2346-4e29-bd23-c2117becf4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1FB11-B09E-4EE5-B65B-AF9DAAF4E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dd5cf-ef4e-4224-91a5-bd680236ffdd"/>
    <ds:schemaRef ds:uri="c2a795fa-2346-4e29-bd23-c2117becf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330252-6BAF-435E-AFEB-132BE1A09661}">
  <ds:schemaRefs>
    <ds:schemaRef ds:uri="http://schemas.microsoft.com/office/2006/documentManagement/types"/>
    <ds:schemaRef ds:uri="http://schemas.microsoft.com/office/2006/metadata/properties"/>
    <ds:schemaRef ds:uri="bcedd5cf-ef4e-4224-91a5-bd680236ffdd"/>
    <ds:schemaRef ds:uri="http://purl.org/dc/terms/"/>
    <ds:schemaRef ds:uri="http://www.w3.org/XML/1998/namespace"/>
    <ds:schemaRef ds:uri="http://purl.org/dc/dcmitype/"/>
    <ds:schemaRef ds:uri="http://schemas.openxmlformats.org/package/2006/metadata/core-properties"/>
    <ds:schemaRef ds:uri="http://schemas.microsoft.com/office/infopath/2007/PartnerControls"/>
    <ds:schemaRef ds:uri="c2a795fa-2346-4e29-bd23-c2117becf4ed"/>
    <ds:schemaRef ds:uri="http://purl.org/dc/elements/1.1/"/>
  </ds:schemaRefs>
</ds:datastoreItem>
</file>

<file path=customXml/itemProps3.xml><?xml version="1.0" encoding="utf-8"?>
<ds:datastoreItem xmlns:ds="http://schemas.openxmlformats.org/officeDocument/2006/customXml" ds:itemID="{332B773B-E59E-4E27-AC21-AB845EDE5CD3}">
  <ds:schemaRefs>
    <ds:schemaRef ds:uri="http://schemas.microsoft.com/sharepoint/v3/contenttype/forms"/>
  </ds:schemaRefs>
</ds:datastoreItem>
</file>

<file path=customXml/itemProps4.xml><?xml version="1.0" encoding="utf-8"?>
<ds:datastoreItem xmlns:ds="http://schemas.openxmlformats.org/officeDocument/2006/customXml" ds:itemID="{6169DDF1-2C45-4035-8575-81B38C028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4856</Words>
  <Characters>27681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2021-12-23T14:15:00Z</dcterms:created>
  <dcterms:modified xsi:type="dcterms:W3CDTF">2021-12-23T14:15:00Z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0x0101009772588B87DB4142B6F4B5E206BCA4F7</vt:lpwstr>
  </property>
  <property fmtid="{D5CDD505-2E9C-101B-9397-08002B2CF9AE}" pid="3" name="MSIP_Label_458ba8ea-b3c6-4d16-b466-e2f96d911783_Enabled">
    <vt:lpwstr>true</vt:lpwstr>
  </property>
  <property fmtid="{D5CDD505-2E9C-101B-9397-08002B2CF9AE}" pid="4" name="MSIP_Label_458ba8ea-b3c6-4d16-b466-e2f96d911783_SetDate">
    <vt:lpwstr>2021-11-21T13:43:05Z</vt:lpwstr>
  </property>
  <property fmtid="{D5CDD505-2E9C-101B-9397-08002B2CF9AE}" pid="5" name="MSIP_Label_458ba8ea-b3c6-4d16-b466-e2f96d911783_Method">
    <vt:lpwstr>Standard</vt:lpwstr>
  </property>
  <property fmtid="{D5CDD505-2E9C-101B-9397-08002B2CF9AE}" pid="6" name="MSIP_Label_458ba8ea-b3c6-4d16-b466-e2f96d911783_Name">
    <vt:lpwstr>Unclassified</vt:lpwstr>
  </property>
  <property fmtid="{D5CDD505-2E9C-101B-9397-08002B2CF9AE}" pid="7" name="MSIP_Label_458ba8ea-b3c6-4d16-b466-e2f96d911783_SiteId">
    <vt:lpwstr>be5f7f4c-a10e-4934-9162-f111eeefabad</vt:lpwstr>
  </property>
  <property fmtid="{D5CDD505-2E9C-101B-9397-08002B2CF9AE}" pid="8" name="MSIP_Label_458ba8ea-b3c6-4d16-b466-e2f96d911783_ActionId">
    <vt:lpwstr>c1f5dddd-df98-4dd9-ba3e-aaad06a19053</vt:lpwstr>
  </property>
  <property fmtid="{D5CDD505-2E9C-101B-9397-08002B2CF9AE}" pid="9" name="MSIP_Label_458ba8ea-b3c6-4d16-b466-e2f96d911783_ContentBits">
    <vt:lpwstr>0</vt:lpwstr>
  </property>
</Properties>
</file>