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9A44D" w14:textId="4099DFF6" w:rsidR="00323861" w:rsidRPr="00673554" w:rsidRDefault="00937FC3" w:rsidP="00323861">
      <w:pPr>
        <w:jc w:val="center"/>
        <w:rPr>
          <w:b/>
        </w:rPr>
      </w:pPr>
      <w:r>
        <w:rPr>
          <w:b/>
        </w:rPr>
        <w:t xml:space="preserve">SCHEDULE </w:t>
      </w:r>
      <w:del w:id="0" w:author="Author">
        <w:r w:rsidDel="005F5F2A">
          <w:rPr>
            <w:b/>
          </w:rPr>
          <w:delText>6.5</w:delText>
        </w:r>
      </w:del>
      <w:ins w:id="1" w:author="Author">
        <w:r w:rsidR="005F5F2A">
          <w:rPr>
            <w:b/>
          </w:rPr>
          <w:t>6.4</w:t>
        </w:r>
      </w:ins>
      <w:r>
        <w:rPr>
          <w:b/>
        </w:rPr>
        <w:t xml:space="preserve"> - </w:t>
      </w:r>
      <w:r w:rsidR="00323861" w:rsidRPr="00673554">
        <w:rPr>
          <w:b/>
        </w:rPr>
        <w:t>SERVICE DESCRIPTION</w:t>
      </w:r>
    </w:p>
    <w:p w14:paraId="30F116E8" w14:textId="4A474E1B" w:rsidR="00323861" w:rsidRPr="00673554" w:rsidRDefault="00323861" w:rsidP="00F819BF">
      <w:pPr>
        <w:jc w:val="center"/>
        <w:rPr>
          <w:b/>
        </w:rPr>
      </w:pPr>
      <w:del w:id="2" w:author="Author">
        <w:r w:rsidDel="000C0FDC">
          <w:rPr>
            <w:b/>
          </w:rPr>
          <w:delText>OPTICAL</w:delText>
        </w:r>
      </w:del>
      <w:ins w:id="3" w:author="Author">
        <w:r w:rsidR="00ED22CA">
          <w:rPr>
            <w:b/>
          </w:rPr>
          <w:t xml:space="preserve"> TRANSMISSION MANAGED SERVICE</w:t>
        </w:r>
      </w:ins>
      <w:del w:id="4" w:author="Author">
        <w:r w:rsidDel="000C0FDC">
          <w:rPr>
            <w:b/>
          </w:rPr>
          <w:delText xml:space="preserve"> </w:delText>
        </w:r>
      </w:del>
      <w:ins w:id="5" w:author="Author">
        <w:del w:id="6" w:author="Author">
          <w:r w:rsidR="000C0FDC" w:rsidDel="00F819BF">
            <w:rPr>
              <w:b/>
            </w:rPr>
            <w:delText xml:space="preserve">MANAGED </w:delText>
          </w:r>
        </w:del>
      </w:ins>
      <w:del w:id="7" w:author="Author">
        <w:r w:rsidDel="00F819BF">
          <w:rPr>
            <w:b/>
          </w:rPr>
          <w:delText>WAVELENGTH</w:delText>
        </w:r>
        <w:r w:rsidRPr="00673554" w:rsidDel="00F819BF">
          <w:rPr>
            <w:b/>
          </w:rPr>
          <w:delText xml:space="preserve"> </w:delText>
        </w:r>
      </w:del>
      <w:r w:rsidRPr="00673554">
        <w:rPr>
          <w:b/>
        </w:rPr>
        <w:t>SERVICE</w:t>
      </w:r>
      <w:r>
        <w:rPr>
          <w:b/>
        </w:rPr>
        <w:t xml:space="preserve"> </w:t>
      </w:r>
      <w:del w:id="8" w:author="Author">
        <w:r w:rsidDel="000C0FDC">
          <w:rPr>
            <w:b/>
          </w:rPr>
          <w:delText>(</w:delText>
        </w:r>
        <w:r w:rsidDel="00C549CD">
          <w:rPr>
            <w:b/>
          </w:rPr>
          <w:delText>OWS</w:delText>
        </w:r>
      </w:del>
      <w:ins w:id="9" w:author="Author">
        <w:r w:rsidR="00F819BF">
          <w:rPr>
            <w:b/>
          </w:rPr>
          <w:t>(</w:t>
        </w:r>
        <w:r w:rsidR="00ED22CA">
          <w:rPr>
            <w:b/>
          </w:rPr>
          <w:t>TMS</w:t>
        </w:r>
        <w:r w:rsidR="00F819BF">
          <w:rPr>
            <w:b/>
          </w:rPr>
          <w:t>)</w:t>
        </w:r>
        <w:del w:id="10" w:author="Author">
          <w:r w:rsidR="00C549CD" w:rsidDel="00ED22CA">
            <w:rPr>
              <w:b/>
            </w:rPr>
            <w:delText>MWS</w:delText>
          </w:r>
        </w:del>
      </w:ins>
      <w:del w:id="11" w:author="Author">
        <w:r w:rsidDel="000C0FDC">
          <w:rPr>
            <w:b/>
          </w:rPr>
          <w:delText>)</w:delText>
        </w:r>
      </w:del>
      <w:ins w:id="12" w:author="Author">
        <w:del w:id="13" w:author="Author">
          <w:r w:rsidR="000C0FDC" w:rsidDel="00C549CD">
            <w:rPr>
              <w:b/>
            </w:rPr>
            <w:delText xml:space="preserve"> MWS</w:delText>
          </w:r>
        </w:del>
      </w:ins>
    </w:p>
    <w:p w14:paraId="2C08A2B7" w14:textId="77777777" w:rsidR="00323861" w:rsidRPr="00F65E76" w:rsidRDefault="00323861" w:rsidP="00323861">
      <w:pPr>
        <w:pStyle w:val="Heading1SD"/>
        <w:ind w:left="357" w:hanging="357"/>
      </w:pPr>
      <w:r w:rsidRPr="00F65E76">
        <w:t>THE SERVICE</w:t>
      </w:r>
    </w:p>
    <w:p w14:paraId="6257178D" w14:textId="77777777" w:rsidR="00323861" w:rsidRDefault="00323861" w:rsidP="00323861">
      <w:pPr>
        <w:pStyle w:val="Heading6"/>
        <w:spacing w:after="240"/>
      </w:pPr>
      <w:r w:rsidRPr="00CB3E5B">
        <w:t>Service Description</w:t>
      </w:r>
    </w:p>
    <w:p w14:paraId="422F6A98" w14:textId="69A1BF7B" w:rsidR="00323861" w:rsidRDefault="00323861" w:rsidP="00AA0207">
      <w:pPr>
        <w:pStyle w:val="Heading2"/>
      </w:pPr>
      <w:r w:rsidRPr="003B5140">
        <w:t xml:space="preserve">The </w:t>
      </w:r>
      <w:del w:id="14" w:author="Author">
        <w:r w:rsidRPr="003B5140" w:rsidDel="00A12293">
          <w:delText>Optical Wavelength</w:delText>
        </w:r>
        <w:r w:rsidDel="00A12293">
          <w:delText xml:space="preserve"> </w:delText>
        </w:r>
      </w:del>
      <w:ins w:id="15" w:author="Author">
        <w:r w:rsidR="00A12293">
          <w:t xml:space="preserve">Transmission Managed </w:t>
        </w:r>
      </w:ins>
      <w:r>
        <w:t>Service (</w:t>
      </w:r>
      <w:del w:id="16" w:author="Author">
        <w:r w:rsidRPr="003B5140" w:rsidDel="00C549CD">
          <w:rPr>
            <w:b/>
          </w:rPr>
          <w:delText>OWS</w:delText>
        </w:r>
      </w:del>
      <w:ins w:id="17" w:author="Author">
        <w:del w:id="18" w:author="Author">
          <w:r w:rsidR="00C549CD" w:rsidDel="00ED22CA">
            <w:rPr>
              <w:b/>
            </w:rPr>
            <w:delText>MWS</w:delText>
          </w:r>
        </w:del>
        <w:r w:rsidR="00ED22CA">
          <w:rPr>
            <w:b/>
          </w:rPr>
          <w:t>TMS</w:t>
        </w:r>
      </w:ins>
      <w:r w:rsidRPr="003B5140">
        <w:t xml:space="preserve">) is a </w:t>
      </w:r>
      <w:r>
        <w:t>high-</w:t>
      </w:r>
      <w:r w:rsidRPr="003B5140">
        <w:t>speed circuit that uses Dense Wavelength Division Multiplexing (</w:t>
      </w:r>
      <w:r w:rsidRPr="00472E3F">
        <w:rPr>
          <w:b/>
        </w:rPr>
        <w:t>DWDM</w:t>
      </w:r>
      <w:r w:rsidRPr="003B5140">
        <w:t>) on the Access Provider’s dedicated fibre within the Kingdom of Bahrain between</w:t>
      </w:r>
      <w:r>
        <w:t>:</w:t>
      </w:r>
    </w:p>
    <w:p w14:paraId="3019120D" w14:textId="43FA9B4B" w:rsidR="00323861" w:rsidRDefault="00323861" w:rsidP="00AA0207">
      <w:pPr>
        <w:pStyle w:val="Heading3"/>
      </w:pPr>
      <w:r>
        <w:t>two Access Seeker’s</w:t>
      </w:r>
      <w:del w:id="19" w:author="Author">
        <w:r w:rsidDel="00B94C3D">
          <w:delText xml:space="preserve"> Points of Presence; or</w:delText>
        </w:r>
      </w:del>
      <w:ins w:id="20" w:author="Author">
        <w:r w:rsidR="00416E3C">
          <w:t xml:space="preserve"> Core </w:t>
        </w:r>
        <w:r w:rsidR="00B94C3D">
          <w:t>Network</w:t>
        </w:r>
        <w:del w:id="21" w:author="Author">
          <w:r w:rsidR="00416E3C" w:rsidDel="00724A11">
            <w:delText>nodes</w:delText>
          </w:r>
        </w:del>
        <w:r w:rsidR="00724A11">
          <w:t xml:space="preserve"> site</w:t>
        </w:r>
        <w:r w:rsidR="00CD6D51">
          <w:t>; and</w:t>
        </w:r>
      </w:ins>
    </w:p>
    <w:p w14:paraId="4CD6457A" w14:textId="718B3023" w:rsidR="00323861" w:rsidRDefault="00323861" w:rsidP="00AA0207">
      <w:pPr>
        <w:pStyle w:val="Heading3"/>
      </w:pPr>
      <w:commentRangeStart w:id="22"/>
      <w:r w:rsidRPr="003B5140">
        <w:t>a</w:t>
      </w:r>
      <w:r>
        <w:t>n Access Seeker’s</w:t>
      </w:r>
      <w:r w:rsidRPr="003B5140">
        <w:t xml:space="preserve"> Point of Presence and a </w:t>
      </w:r>
      <w:del w:id="23" w:author="Author">
        <w:r w:rsidRPr="003B5140" w:rsidDel="00A86FAB">
          <w:delText>Wireless Radio Site</w:delText>
        </w:r>
        <w:r w:rsidDel="00A86FAB">
          <w:delText>.</w:delText>
        </w:r>
      </w:del>
      <w:ins w:id="24" w:author="Author">
        <w:r w:rsidR="00A86FAB">
          <w:t xml:space="preserve"> Data </w:t>
        </w:r>
        <w:proofErr w:type="spellStart"/>
        <w:r w:rsidR="00A86FAB">
          <w:t>Center</w:t>
        </w:r>
        <w:proofErr w:type="spellEnd"/>
        <w:r w:rsidR="00A86FAB">
          <w:t xml:space="preserve"> or Landing Station</w:t>
        </w:r>
        <w:r w:rsidR="00CD6D51">
          <w:t xml:space="preserve"> as the case may be.</w:t>
        </w:r>
      </w:ins>
      <w:commentRangeEnd w:id="22"/>
      <w:r w:rsidR="00104D34">
        <w:rPr>
          <w:rStyle w:val="CommentReference"/>
        </w:rPr>
        <w:commentReference w:id="22"/>
      </w:r>
    </w:p>
    <w:p w14:paraId="53344178" w14:textId="2A66305A" w:rsidR="00323861" w:rsidRDefault="00323861" w:rsidP="00AA0207">
      <w:pPr>
        <w:pStyle w:val="Heading2"/>
      </w:pPr>
      <w:r w:rsidRPr="00D646D4">
        <w:t>The</w:t>
      </w:r>
      <w:r>
        <w:t xml:space="preserve"> </w:t>
      </w:r>
      <w:del w:id="25" w:author="Author">
        <w:r w:rsidDel="00C549CD">
          <w:delText>OWS</w:delText>
        </w:r>
      </w:del>
      <w:ins w:id="26" w:author="Author">
        <w:del w:id="27" w:author="Author">
          <w:r w:rsidR="00C549CD" w:rsidDel="00ED22CA">
            <w:delText>MWS</w:delText>
          </w:r>
        </w:del>
        <w:r w:rsidR="00ED22CA">
          <w:t>TMS</w:t>
        </w:r>
      </w:ins>
      <w:r w:rsidRPr="00D646D4">
        <w:t xml:space="preserve"> Service is provided with a </w:t>
      </w:r>
      <w:ins w:id="28" w:author="Author">
        <w:r w:rsidR="004857CF">
          <w:t>bandwidth speed</w:t>
        </w:r>
      </w:ins>
      <w:del w:id="29" w:author="Author">
        <w:r w:rsidRPr="00D646D4" w:rsidDel="004857CF">
          <w:delText xml:space="preserve">number of options regarding </w:delText>
        </w:r>
        <w:r w:rsidDel="004857CF">
          <w:delText xml:space="preserve">its technical characteristics. </w:delText>
        </w:r>
        <w:r w:rsidRPr="00D646D4" w:rsidDel="004857CF">
          <w:delText xml:space="preserve">These are </w:delText>
        </w:r>
      </w:del>
      <w:ins w:id="30" w:author="Author">
        <w:del w:id="31" w:author="Author">
          <w:r w:rsidR="00755ECA" w:rsidDel="004857CF">
            <w:delText>high speed. It is</w:delText>
          </w:r>
        </w:del>
        <w:r w:rsidR="00755ECA">
          <w:t xml:space="preserve"> </w:t>
        </w:r>
      </w:ins>
      <w:r w:rsidRPr="00D646D4">
        <w:t>specified in Annex 1 of this Service Descriptio</w:t>
      </w:r>
      <w:r>
        <w:t>n</w:t>
      </w:r>
      <w:r w:rsidRPr="00D646D4">
        <w:t>.</w:t>
      </w:r>
    </w:p>
    <w:p w14:paraId="16C084DE" w14:textId="5FE287B6" w:rsidR="00323861" w:rsidRDefault="00323861" w:rsidP="00AA0207">
      <w:pPr>
        <w:pStyle w:val="Heading2"/>
      </w:pPr>
      <w:r w:rsidRPr="003B5140">
        <w:t xml:space="preserve">The </w:t>
      </w:r>
      <w:del w:id="32" w:author="Author">
        <w:r w:rsidDel="00C549CD">
          <w:delText>OWS</w:delText>
        </w:r>
      </w:del>
      <w:ins w:id="33" w:author="Author">
        <w:del w:id="34" w:author="Author">
          <w:r w:rsidR="00C549CD" w:rsidDel="00ED22CA">
            <w:delText>MWS</w:delText>
          </w:r>
        </w:del>
        <w:r w:rsidR="00ED22CA">
          <w:t>TMS</w:t>
        </w:r>
      </w:ins>
      <w:r>
        <w:t xml:space="preserve"> </w:t>
      </w:r>
      <w:r w:rsidRPr="003B5140">
        <w:t xml:space="preserve">Service is available to </w:t>
      </w:r>
      <w:r>
        <w:t>Access Seekers</w:t>
      </w:r>
      <w:r w:rsidRPr="003B5140">
        <w:t xml:space="preserve"> holding an </w:t>
      </w:r>
      <w:r>
        <w:t xml:space="preserve">Individual </w:t>
      </w:r>
      <w:del w:id="35" w:author="Author">
        <w:r w:rsidDel="00104412">
          <w:delText>Mobile</w:delText>
        </w:r>
      </w:del>
      <w:r>
        <w:t xml:space="preserve"> Telecommunications L</w:t>
      </w:r>
      <w:r w:rsidRPr="003B5140">
        <w:t>icen</w:t>
      </w:r>
      <w:r>
        <w:t>s</w:t>
      </w:r>
      <w:r w:rsidRPr="003B5140">
        <w:t>e.</w:t>
      </w:r>
    </w:p>
    <w:p w14:paraId="4AE51A21" w14:textId="77777777" w:rsidR="00323861" w:rsidRPr="003B5140" w:rsidRDefault="00323861" w:rsidP="00323861">
      <w:pPr>
        <w:pStyle w:val="Heading1SD"/>
        <w:ind w:left="357" w:hanging="357"/>
      </w:pPr>
      <w:r w:rsidRPr="003B5140">
        <w:t>DEFINITIONS</w:t>
      </w:r>
    </w:p>
    <w:p w14:paraId="522841B9" w14:textId="77777777" w:rsidR="00323861" w:rsidRDefault="00323861" w:rsidP="00323861">
      <w:pPr>
        <w:pStyle w:val="BodyText"/>
        <w:numPr>
          <w:ilvl w:val="0"/>
          <w:numId w:val="0"/>
        </w:numPr>
        <w:spacing w:before="0" w:line="240" w:lineRule="auto"/>
        <w:ind w:right="4" w:hanging="6"/>
        <w:jc w:val="both"/>
      </w:pPr>
      <w:r>
        <w:t>Capitalised terms not defined in this Service Description are defined in Schedule 8 - (Dictionary</w:t>
      </w:r>
      <w:r w:rsidRPr="00D54082">
        <w:t>) of the Reference Offer</w:t>
      </w:r>
      <w:r>
        <w:t>. Terms defined in this Service Description are specific to it.</w:t>
      </w:r>
    </w:p>
    <w:p w14:paraId="6D6E38F6" w14:textId="7A8CD364" w:rsidR="00323861" w:rsidRDefault="00323861" w:rsidP="002339C3">
      <w:pPr>
        <w:pStyle w:val="BodyText"/>
        <w:numPr>
          <w:ilvl w:val="0"/>
          <w:numId w:val="0"/>
        </w:numPr>
        <w:spacing w:before="0" w:line="240" w:lineRule="auto"/>
        <w:ind w:right="4"/>
        <w:jc w:val="both"/>
        <w:rPr>
          <w:ins w:id="36" w:author="Author"/>
        </w:rPr>
      </w:pPr>
      <w:r>
        <w:rPr>
          <w:b/>
        </w:rPr>
        <w:t>Access Seeker Core</w:t>
      </w:r>
      <w:del w:id="37" w:author="Author">
        <w:r w:rsidDel="00724A11">
          <w:rPr>
            <w:b/>
          </w:rPr>
          <w:delText xml:space="preserve"> Mobile</w:delText>
        </w:r>
      </w:del>
      <w:r>
        <w:rPr>
          <w:b/>
        </w:rPr>
        <w:t xml:space="preserve"> Site </w:t>
      </w:r>
      <w:r>
        <w:t xml:space="preserve">means a location in </w:t>
      </w:r>
      <w:r w:rsidR="002775EB">
        <w:t xml:space="preserve">the Kingdom of </w:t>
      </w:r>
      <w:r>
        <w:t>Bahrain owned or controlled by the Access Seeker which hosts equipment for</w:t>
      </w:r>
      <w:del w:id="38" w:author="Author">
        <w:r w:rsidDel="002339C3">
          <w:delText xml:space="preserve"> mobile</w:delText>
        </w:r>
      </w:del>
      <w:r>
        <w:t xml:space="preserve"> control functionality </w:t>
      </w:r>
      <w:ins w:id="39" w:author="Author">
        <w:del w:id="40" w:author="Author">
          <w:r w:rsidR="004354F3" w:rsidDel="002339C3">
            <w:delText>(i.e. aggregates sites into platforms such as MSC, RNC, BSc or EPC, etc. MSC, RNC, BSc or EPC, etc)</w:delText>
          </w:r>
        </w:del>
        <w:r w:rsidR="004354F3">
          <w:t xml:space="preserve"> </w:t>
        </w:r>
      </w:ins>
      <w:r>
        <w:t xml:space="preserve">on its </w:t>
      </w:r>
      <w:del w:id="41" w:author="Author">
        <w:r w:rsidDel="002339C3">
          <w:delText>Mobile</w:delText>
        </w:r>
      </w:del>
      <w:r>
        <w:t xml:space="preserve"> Network.</w:t>
      </w:r>
    </w:p>
    <w:p w14:paraId="0B8B724B" w14:textId="6C3B4742" w:rsidR="00C90FD6" w:rsidRDefault="00C90FD6" w:rsidP="00C90FD6">
      <w:pPr>
        <w:pStyle w:val="BodyText"/>
        <w:numPr>
          <w:ilvl w:val="0"/>
          <w:numId w:val="0"/>
        </w:numPr>
        <w:spacing w:before="0" w:line="240" w:lineRule="auto"/>
        <w:ind w:right="4"/>
        <w:jc w:val="both"/>
        <w:rPr>
          <w:ins w:id="42" w:author="Author"/>
        </w:rPr>
      </w:pPr>
      <w:ins w:id="43" w:author="Author">
        <w:r>
          <w:t xml:space="preserve">Landing Station means a location where international cables terminated inside the Kingdom of Bahrain which provide cross connections between </w:t>
        </w:r>
        <w:r w:rsidR="00CD6D51">
          <w:t>i</w:t>
        </w:r>
        <w:del w:id="44" w:author="Author">
          <w:r w:rsidDel="00CD6D51">
            <w:delText>I</w:delText>
          </w:r>
        </w:del>
        <w:r>
          <w:t xml:space="preserve">nternational </w:t>
        </w:r>
        <w:r w:rsidR="00CD6D51">
          <w:t>c</w:t>
        </w:r>
        <w:del w:id="45" w:author="Author">
          <w:r w:rsidDel="00CD6D51">
            <w:delText>C</w:delText>
          </w:r>
        </w:del>
        <w:r>
          <w:t xml:space="preserve">arriers and </w:t>
        </w:r>
        <w:del w:id="46" w:author="Author">
          <w:r w:rsidDel="00CD6D51">
            <w:delText>National Telecom Operators</w:delText>
          </w:r>
        </w:del>
        <w:r w:rsidR="00CD6D51">
          <w:t>Licensed Operators in the Kingdom of Bahrain.</w:t>
        </w:r>
      </w:ins>
    </w:p>
    <w:p w14:paraId="07968DF4" w14:textId="30D5D274" w:rsidR="00C90FD6" w:rsidRDefault="00F2062E" w:rsidP="00C90FD6">
      <w:pPr>
        <w:pStyle w:val="BodyText"/>
        <w:numPr>
          <w:ilvl w:val="0"/>
          <w:numId w:val="0"/>
        </w:numPr>
        <w:spacing w:before="0" w:line="240" w:lineRule="auto"/>
        <w:ind w:right="4"/>
        <w:jc w:val="both"/>
      </w:pPr>
      <w:ins w:id="47" w:author="Author">
        <w:r>
          <w:rPr>
            <w:rFonts w:cs="Arial"/>
          </w:rPr>
          <w:t xml:space="preserve">A data </w:t>
        </w:r>
        <w:proofErr w:type="spellStart"/>
        <w:r>
          <w:rPr>
            <w:rFonts w:cs="Arial"/>
          </w:rPr>
          <w:t>center</w:t>
        </w:r>
        <w:proofErr w:type="spellEnd"/>
        <w:r>
          <w:rPr>
            <w:rFonts w:cs="Arial"/>
          </w:rPr>
          <w:t xml:space="preserve"> means a location where an Access Seeker hosts and/or collocate its Network equipment, but for the avoidance of doubt cannot be at an End User Premises (except if such Strategic Partner location), cable station, earth station, manhole, power room, lead-in pipe, duct, outdoor cabinet, MDF, riser room or anywhere not on the main island of Bahrain. A location will qualify as a data </w:t>
        </w:r>
        <w:proofErr w:type="spellStart"/>
        <w:r>
          <w:rPr>
            <w:rFonts w:cs="Arial"/>
          </w:rPr>
          <w:t>center</w:t>
        </w:r>
        <w:proofErr w:type="spellEnd"/>
        <w:r>
          <w:rPr>
            <w:rFonts w:cs="Arial"/>
          </w:rPr>
          <w:t xml:space="preserve"> if it meets the following minimum requirements: (</w:t>
        </w:r>
        <w:proofErr w:type="spellStart"/>
        <w:r>
          <w:rPr>
            <w:rFonts w:cs="Arial"/>
          </w:rPr>
          <w:t>i</w:t>
        </w:r>
        <w:proofErr w:type="spellEnd"/>
        <w:r>
          <w:rPr>
            <w:rFonts w:cs="Arial"/>
          </w:rPr>
          <w:t>) a minimum power usage of 20KW and a minimum</w:t>
        </w:r>
        <w:r w:rsidR="00314BC8">
          <w:rPr>
            <w:rFonts w:cs="Arial"/>
          </w:rPr>
          <w:t xml:space="preserve"> of 4 telecom racks with Core Network Equipment</w:t>
        </w:r>
        <w:r w:rsidR="00CD6D51">
          <w:t>.</w:t>
        </w:r>
      </w:ins>
    </w:p>
    <w:p w14:paraId="388C1EA4" w14:textId="2C4A306D" w:rsidR="00323861" w:rsidRPr="00300695" w:rsidRDefault="00323861" w:rsidP="00323861">
      <w:pPr>
        <w:pStyle w:val="BodyText"/>
        <w:numPr>
          <w:ilvl w:val="0"/>
          <w:numId w:val="0"/>
        </w:numPr>
        <w:spacing w:before="0" w:line="240" w:lineRule="auto"/>
        <w:ind w:right="4"/>
        <w:jc w:val="both"/>
      </w:pPr>
      <w:r>
        <w:rPr>
          <w:b/>
          <w:bCs/>
        </w:rPr>
        <w:t>Connection</w:t>
      </w:r>
      <w:r>
        <w:t xml:space="preserve"> means an individual </w:t>
      </w:r>
      <w:del w:id="48" w:author="Author">
        <w:r w:rsidDel="00C549CD">
          <w:delText>OWS</w:delText>
        </w:r>
      </w:del>
      <w:ins w:id="49" w:author="Author">
        <w:del w:id="50" w:author="Author">
          <w:r w:rsidR="00C549CD" w:rsidDel="00ED22CA">
            <w:delText>MWS</w:delText>
          </w:r>
        </w:del>
        <w:r w:rsidR="00ED22CA">
          <w:t>TMS</w:t>
        </w:r>
      </w:ins>
      <w:r>
        <w:t xml:space="preserve"> Service.</w:t>
      </w:r>
    </w:p>
    <w:p w14:paraId="72805B5B" w14:textId="15262E68" w:rsidR="00323861" w:rsidRDefault="00323861" w:rsidP="00323861">
      <w:pPr>
        <w:pStyle w:val="BodyText"/>
        <w:numPr>
          <w:ilvl w:val="0"/>
          <w:numId w:val="0"/>
        </w:numPr>
        <w:spacing w:before="0" w:line="240" w:lineRule="auto"/>
        <w:ind w:right="4"/>
        <w:jc w:val="both"/>
      </w:pPr>
      <w:r>
        <w:rPr>
          <w:b/>
        </w:rPr>
        <w:t xml:space="preserve">Customer Premises Equipment or CPE </w:t>
      </w:r>
      <w:r>
        <w:t xml:space="preserve">means that Equipment forming part of the </w:t>
      </w:r>
      <w:del w:id="51" w:author="Author">
        <w:r w:rsidDel="00C549CD">
          <w:delText>OWS</w:delText>
        </w:r>
      </w:del>
      <w:ins w:id="52" w:author="Author">
        <w:del w:id="53" w:author="Author">
          <w:r w:rsidR="00C549CD" w:rsidDel="00ED22CA">
            <w:delText>MWS</w:delText>
          </w:r>
        </w:del>
        <w:r w:rsidR="00ED22CA">
          <w:t>TMS</w:t>
        </w:r>
      </w:ins>
      <w:r>
        <w:t xml:space="preserve"> at the </w:t>
      </w:r>
      <w:del w:id="54" w:author="Author">
        <w:r w:rsidDel="002339C3">
          <w:delText>Wireless Radio Site</w:delText>
        </w:r>
      </w:del>
      <w:ins w:id="55" w:author="Author">
        <w:r w:rsidR="002339C3">
          <w:t>Core Site</w:t>
        </w:r>
      </w:ins>
      <w:r>
        <w:t xml:space="preserve"> / Point of Presence</w:t>
      </w:r>
      <w:ins w:id="56" w:author="Author">
        <w:r w:rsidR="002339C3">
          <w:t>/ Landing Station</w:t>
        </w:r>
      </w:ins>
      <w:del w:id="57" w:author="Author">
        <w:r w:rsidDel="002339C3">
          <w:delText>.</w:delText>
        </w:r>
      </w:del>
    </w:p>
    <w:p w14:paraId="413DB3D6" w14:textId="69E7E81A" w:rsidR="00323861" w:rsidRDefault="00323861" w:rsidP="00323861">
      <w:pPr>
        <w:pStyle w:val="BodyText"/>
        <w:numPr>
          <w:ilvl w:val="0"/>
          <w:numId w:val="0"/>
        </w:numPr>
        <w:spacing w:before="0" w:line="240" w:lineRule="auto"/>
        <w:ind w:right="4"/>
        <w:jc w:val="both"/>
      </w:pPr>
      <w:r>
        <w:rPr>
          <w:b/>
        </w:rPr>
        <w:t xml:space="preserve">Minimum Service Period </w:t>
      </w:r>
      <w:r>
        <w:t xml:space="preserve">means an applicable minimum period of twenty-four (24) calendar months for which the </w:t>
      </w:r>
      <w:del w:id="58" w:author="Author">
        <w:r w:rsidDel="00C549CD">
          <w:delText>OWS</w:delText>
        </w:r>
      </w:del>
      <w:ins w:id="59" w:author="Author">
        <w:del w:id="60" w:author="Author">
          <w:r w:rsidR="00C549CD" w:rsidDel="00ED22CA">
            <w:delText>MWS</w:delText>
          </w:r>
        </w:del>
        <w:r w:rsidR="00ED22CA">
          <w:t>TMS</w:t>
        </w:r>
      </w:ins>
      <w:r>
        <w:t xml:space="preserve"> Service shall be provided, such period commencing from the Service Commencement Date.</w:t>
      </w:r>
    </w:p>
    <w:p w14:paraId="7728E34B" w14:textId="57986296" w:rsidR="00323861" w:rsidRPr="002B4728" w:rsidRDefault="00323861" w:rsidP="00323861">
      <w:pPr>
        <w:pStyle w:val="BodyText"/>
        <w:numPr>
          <w:ilvl w:val="0"/>
          <w:numId w:val="0"/>
        </w:numPr>
        <w:spacing w:before="0" w:line="240" w:lineRule="auto"/>
        <w:ind w:right="4"/>
        <w:jc w:val="both"/>
        <w:rPr>
          <w:b/>
        </w:rPr>
      </w:pPr>
      <w:del w:id="61" w:author="Author">
        <w:r w:rsidRPr="009C55F1" w:rsidDel="00C549CD">
          <w:rPr>
            <w:b/>
          </w:rPr>
          <w:delText>OWS</w:delText>
        </w:r>
      </w:del>
      <w:ins w:id="62" w:author="Author">
        <w:del w:id="63" w:author="Author">
          <w:r w:rsidR="00C549CD" w:rsidDel="00ED22CA">
            <w:rPr>
              <w:b/>
            </w:rPr>
            <w:delText>MWS</w:delText>
          </w:r>
        </w:del>
        <w:r w:rsidR="00ED22CA">
          <w:rPr>
            <w:b/>
          </w:rPr>
          <w:t>TMS</w:t>
        </w:r>
      </w:ins>
      <w:r w:rsidRPr="009C55F1">
        <w:rPr>
          <w:b/>
        </w:rPr>
        <w:t xml:space="preserve"> Amended Service </w:t>
      </w:r>
      <w:r w:rsidRPr="009C55F1">
        <w:t xml:space="preserve">means an </w:t>
      </w:r>
      <w:del w:id="64" w:author="Author">
        <w:r w:rsidRPr="009C55F1" w:rsidDel="00C549CD">
          <w:delText>OWS</w:delText>
        </w:r>
      </w:del>
      <w:ins w:id="65" w:author="Author">
        <w:del w:id="66" w:author="Author">
          <w:r w:rsidR="00C549CD" w:rsidDel="00ED22CA">
            <w:delText>MWS</w:delText>
          </w:r>
        </w:del>
        <w:r w:rsidR="00ED22CA">
          <w:t>TMS</w:t>
        </w:r>
      </w:ins>
      <w:r w:rsidRPr="009C55F1">
        <w:t xml:space="preserve"> Service that is amended by a Change Request.</w:t>
      </w:r>
    </w:p>
    <w:p w14:paraId="76A4AA2E" w14:textId="1C882BFB" w:rsidR="00323861" w:rsidRDefault="00323861" w:rsidP="00323861">
      <w:pPr>
        <w:ind w:right="4"/>
        <w:rPr>
          <w:ins w:id="67" w:author="Author"/>
        </w:rPr>
      </w:pPr>
      <w:del w:id="68" w:author="Author">
        <w:r w:rsidDel="00C549CD">
          <w:rPr>
            <w:b/>
          </w:rPr>
          <w:delText>OWS</w:delText>
        </w:r>
      </w:del>
      <w:ins w:id="69" w:author="Author">
        <w:del w:id="70" w:author="Author">
          <w:r w:rsidR="00C549CD" w:rsidDel="00ED22CA">
            <w:rPr>
              <w:b/>
            </w:rPr>
            <w:delText>MWS</w:delText>
          </w:r>
        </w:del>
        <w:r w:rsidR="00ED22CA">
          <w:rPr>
            <w:b/>
          </w:rPr>
          <w:t>TMS</w:t>
        </w:r>
      </w:ins>
      <w:r>
        <w:rPr>
          <w:b/>
        </w:rPr>
        <w:t xml:space="preserve"> Service </w:t>
      </w:r>
      <w:r>
        <w:t>means the service defined at paragraph 1 above.</w:t>
      </w:r>
    </w:p>
    <w:p w14:paraId="6C17A1C2" w14:textId="7B48D1C8" w:rsidR="007B6CCC" w:rsidRPr="007B6CCC" w:rsidRDefault="007B6CCC" w:rsidP="00323861">
      <w:pPr>
        <w:ind w:right="4"/>
      </w:pPr>
      <w:ins w:id="71" w:author="Author">
        <w:del w:id="72" w:author="Author">
          <w:r w:rsidDel="00ED22CA">
            <w:rPr>
              <w:b/>
              <w:bCs/>
            </w:rPr>
            <w:delText>MWS</w:delText>
          </w:r>
        </w:del>
        <w:r w:rsidR="00ED22CA">
          <w:rPr>
            <w:b/>
            <w:bCs/>
          </w:rPr>
          <w:t>TMS</w:t>
        </w:r>
        <w:r>
          <w:rPr>
            <w:b/>
            <w:bCs/>
          </w:rPr>
          <w:t xml:space="preserve"> Operations Manual </w:t>
        </w:r>
        <w:r>
          <w:t>means Annex 4 of this Schedule 6.4,</w:t>
        </w:r>
      </w:ins>
    </w:p>
    <w:p w14:paraId="2621A352" w14:textId="592CADFE" w:rsidR="00323861" w:rsidRDefault="00323861" w:rsidP="00323861">
      <w:pPr>
        <w:pStyle w:val="BodyText"/>
        <w:numPr>
          <w:ilvl w:val="0"/>
          <w:numId w:val="0"/>
        </w:numPr>
        <w:spacing w:before="0" w:line="240" w:lineRule="auto"/>
        <w:ind w:right="146"/>
        <w:jc w:val="both"/>
      </w:pPr>
      <w:r>
        <w:rPr>
          <w:b/>
        </w:rPr>
        <w:t xml:space="preserve">Renewed Minimum Service Period </w:t>
      </w:r>
      <w:r>
        <w:t xml:space="preserve">means an applicable minimum period of one (1) month for which the </w:t>
      </w:r>
      <w:del w:id="73" w:author="Author">
        <w:r w:rsidDel="00C549CD">
          <w:delText>OWS</w:delText>
        </w:r>
      </w:del>
      <w:ins w:id="74" w:author="Author">
        <w:del w:id="75" w:author="Author">
          <w:r w:rsidR="00C549CD" w:rsidDel="00ED22CA">
            <w:delText>MWS</w:delText>
          </w:r>
        </w:del>
        <w:r w:rsidR="00ED22CA">
          <w:t>TMS</w:t>
        </w:r>
      </w:ins>
      <w:r>
        <w:t xml:space="preserve"> Service shall be provided, such period commencing from the expiry of a Service Period.</w:t>
      </w:r>
    </w:p>
    <w:p w14:paraId="738336F6" w14:textId="77777777" w:rsidR="00323861" w:rsidRDefault="00323861" w:rsidP="00323861">
      <w:pPr>
        <w:pStyle w:val="BodyText"/>
        <w:numPr>
          <w:ilvl w:val="0"/>
          <w:numId w:val="0"/>
        </w:numPr>
        <w:spacing w:before="0" w:line="240" w:lineRule="auto"/>
        <w:ind w:right="146"/>
        <w:jc w:val="both"/>
      </w:pPr>
      <w:r>
        <w:rPr>
          <w:b/>
        </w:rPr>
        <w:t xml:space="preserve">Service Period </w:t>
      </w:r>
      <w:r>
        <w:t>means the Minimum Service Period or Renewed Minimum Service Period.</w:t>
      </w:r>
    </w:p>
    <w:p w14:paraId="0BE061B9" w14:textId="77777777" w:rsidR="00323861" w:rsidRPr="006C49BB" w:rsidRDefault="00323861" w:rsidP="00323861">
      <w:pPr>
        <w:pStyle w:val="Heading1SD"/>
        <w:ind w:left="357" w:hanging="357"/>
      </w:pPr>
      <w:r>
        <w:t>TERMS</w:t>
      </w:r>
    </w:p>
    <w:p w14:paraId="3A11AE7B" w14:textId="12CD2EB7" w:rsidR="00323861" w:rsidDel="00FD4529" w:rsidRDefault="00323861" w:rsidP="00323861">
      <w:pPr>
        <w:pStyle w:val="Heading6"/>
        <w:spacing w:after="240"/>
        <w:rPr>
          <w:del w:id="76" w:author="Author"/>
        </w:rPr>
      </w:pPr>
      <w:commentRangeStart w:id="77"/>
      <w:del w:id="78" w:author="Author">
        <w:r w:rsidDel="00FD4529">
          <w:lastRenderedPageBreak/>
          <w:delText>Forecasting</w:delText>
        </w:r>
      </w:del>
    </w:p>
    <w:p w14:paraId="535F67F8" w14:textId="6485D2F5" w:rsidR="00323861" w:rsidRPr="00B561A6" w:rsidDel="00FD4529" w:rsidRDefault="00323861" w:rsidP="00323861">
      <w:pPr>
        <w:pStyle w:val="ListParagraph"/>
        <w:numPr>
          <w:ilvl w:val="0"/>
          <w:numId w:val="2"/>
        </w:numPr>
        <w:contextualSpacing w:val="0"/>
        <w:outlineLvl w:val="1"/>
        <w:rPr>
          <w:del w:id="79" w:author="Author"/>
          <w:rFonts w:cs="Times New Roman"/>
          <w:vanish/>
          <w:lang w:eastAsia="x-none"/>
        </w:rPr>
      </w:pPr>
      <w:bookmarkStart w:id="80" w:name="_bookmark0"/>
      <w:bookmarkEnd w:id="80"/>
    </w:p>
    <w:p w14:paraId="0E247348" w14:textId="7CFAEED8" w:rsidR="00323861" w:rsidRPr="00B561A6" w:rsidDel="00FD4529" w:rsidRDefault="00323861" w:rsidP="00323861">
      <w:pPr>
        <w:pStyle w:val="ListParagraph"/>
        <w:numPr>
          <w:ilvl w:val="0"/>
          <w:numId w:val="2"/>
        </w:numPr>
        <w:contextualSpacing w:val="0"/>
        <w:outlineLvl w:val="1"/>
        <w:rPr>
          <w:del w:id="81" w:author="Author"/>
          <w:rFonts w:cs="Times New Roman"/>
          <w:vanish/>
          <w:lang w:eastAsia="x-none"/>
        </w:rPr>
      </w:pPr>
    </w:p>
    <w:p w14:paraId="276750FF" w14:textId="7FBA0067" w:rsidR="00323861" w:rsidDel="00FD4529" w:rsidRDefault="00323861" w:rsidP="00AA0207">
      <w:pPr>
        <w:pStyle w:val="Heading2"/>
        <w:rPr>
          <w:del w:id="82" w:author="Author"/>
        </w:rPr>
      </w:pPr>
      <w:bookmarkStart w:id="83" w:name="_Ref4577964"/>
      <w:del w:id="84" w:author="Author">
        <w:r w:rsidDel="00FD4529">
          <w:delText>The Access Seeker shall provide the Access Provider with a binding forecast of the number of new Connections. These forecasts shall be provided e</w:delText>
        </w:r>
        <w:r w:rsidRPr="008347A3" w:rsidDel="00FD4529">
          <w:delText>very quarter (</w:delText>
        </w:r>
        <w:r w:rsidDel="00FD4529">
          <w:delText>three (</w:delText>
        </w:r>
        <w:r w:rsidRPr="008347A3" w:rsidDel="00FD4529">
          <w:delText>3</w:delText>
        </w:r>
        <w:r w:rsidDel="00FD4529">
          <w:delText>)</w:delText>
        </w:r>
        <w:r w:rsidRPr="008347A3" w:rsidDel="00FD4529">
          <w:delText xml:space="preserve"> months) commencing </w:delText>
        </w:r>
        <w:r w:rsidDel="00FD4529">
          <w:delText>from the Service Commencement Date.</w:delText>
        </w:r>
        <w:bookmarkEnd w:id="83"/>
      </w:del>
    </w:p>
    <w:p w14:paraId="419B172F" w14:textId="4A3BDEA5" w:rsidR="00323861" w:rsidDel="00FD4529" w:rsidRDefault="00323861" w:rsidP="00AA0207">
      <w:pPr>
        <w:pStyle w:val="Heading2"/>
        <w:rPr>
          <w:del w:id="85" w:author="Author"/>
        </w:rPr>
      </w:pPr>
      <w:del w:id="86" w:author="Author">
        <w:r w:rsidDel="00FD4529">
          <w:delText>The period of each forecast shall cover the following information for the subsequent five (5) quarters:</w:delText>
        </w:r>
      </w:del>
    </w:p>
    <w:p w14:paraId="75D54A07" w14:textId="456C0BBB" w:rsidR="00323861" w:rsidDel="00FD4529" w:rsidRDefault="00323861" w:rsidP="00AA0207">
      <w:pPr>
        <w:pStyle w:val="Heading3"/>
        <w:rPr>
          <w:del w:id="87" w:author="Author"/>
        </w:rPr>
      </w:pPr>
      <w:del w:id="88" w:author="Author">
        <w:r w:rsidRPr="008347A3" w:rsidDel="00FD4529">
          <w:delText>Wireless Radio Site address or another identifier in a form that is accepted by the Access Provider acting reasonably</w:delText>
        </w:r>
        <w:r w:rsidDel="00FD4529">
          <w:delText>, such as GPS coordinates;</w:delText>
        </w:r>
      </w:del>
    </w:p>
    <w:p w14:paraId="1285D439" w14:textId="30782B48" w:rsidR="00323861" w:rsidRPr="008347A3" w:rsidDel="00FD4529" w:rsidRDefault="00323861" w:rsidP="00AA0207">
      <w:pPr>
        <w:pStyle w:val="Heading3"/>
        <w:rPr>
          <w:del w:id="89" w:author="Author"/>
        </w:rPr>
      </w:pPr>
      <w:del w:id="90" w:author="Author">
        <w:r w:rsidDel="00FD4529">
          <w:delText>Point of Presence address or another identifier in a form that is accepted by the Access Provider activity reasonably;</w:delText>
        </w:r>
        <w:r w:rsidRPr="008347A3" w:rsidDel="00FD4529">
          <w:delText xml:space="preserve"> and</w:delText>
        </w:r>
      </w:del>
    </w:p>
    <w:p w14:paraId="332B54EA" w14:textId="27A54585" w:rsidR="00323861" w:rsidRPr="008347A3" w:rsidDel="00FD4529" w:rsidRDefault="00323861" w:rsidP="00AA0207">
      <w:pPr>
        <w:pStyle w:val="Heading3"/>
        <w:rPr>
          <w:del w:id="91" w:author="Author"/>
        </w:rPr>
      </w:pPr>
      <w:del w:id="92" w:author="Author">
        <w:r w:rsidRPr="008347A3" w:rsidDel="00FD4529">
          <w:delText>Capacity required to connect the Wireless Radio</w:delText>
        </w:r>
        <w:r w:rsidRPr="008347A3" w:rsidDel="00FD4529">
          <w:rPr>
            <w:spacing w:val="-11"/>
          </w:rPr>
          <w:delText xml:space="preserve"> </w:delText>
        </w:r>
        <w:r w:rsidRPr="008347A3" w:rsidDel="00FD4529">
          <w:delText>Site</w:delText>
        </w:r>
        <w:r w:rsidDel="00FD4529">
          <w:delText xml:space="preserve"> to the Point of Presence or to connect a Point of Presence to another Point of Presence</w:delText>
        </w:r>
        <w:r w:rsidRPr="008347A3" w:rsidDel="00FD4529">
          <w:delText>.</w:delText>
        </w:r>
      </w:del>
    </w:p>
    <w:p w14:paraId="2065766B" w14:textId="1E90431E" w:rsidR="00323861" w:rsidRPr="008347A3" w:rsidDel="00FD4529" w:rsidRDefault="00323861" w:rsidP="00AA0207">
      <w:pPr>
        <w:pStyle w:val="Heading2"/>
        <w:rPr>
          <w:del w:id="93" w:author="Author"/>
        </w:rPr>
      </w:pPr>
      <w:del w:id="94" w:author="Author">
        <w:r w:rsidRPr="008347A3" w:rsidDel="00FD4529">
          <w:delText xml:space="preserve">The Access Seeker shall use all reasonable endeavours to forecast accurately given that the Access Provider is placing reliance on those </w:delText>
        </w:r>
        <w:r w:rsidDel="00FD4529">
          <w:delText>f</w:delText>
        </w:r>
        <w:r w:rsidRPr="008347A3" w:rsidDel="00FD4529">
          <w:delText>orecasts.</w:delText>
        </w:r>
        <w:r w:rsidDel="00FD4529">
          <w:delText xml:space="preserve"> The forecasting process is set out in Schedule 5 - (Forecasting) of the Reference Offer.</w:delText>
        </w:r>
      </w:del>
    </w:p>
    <w:p w14:paraId="6F7C9F70" w14:textId="485CDCA9" w:rsidR="00323861" w:rsidRPr="00CC75AF" w:rsidDel="00FD4529" w:rsidRDefault="00323861" w:rsidP="00AA0207">
      <w:pPr>
        <w:pStyle w:val="Heading2"/>
        <w:rPr>
          <w:del w:id="95" w:author="Author"/>
        </w:rPr>
      </w:pPr>
      <w:del w:id="96" w:author="Author">
        <w:r w:rsidDel="00FD4529">
          <w:delText xml:space="preserve">New Connections </w:delText>
        </w:r>
        <w:r w:rsidRPr="008347A3" w:rsidDel="00FD4529">
          <w:delText xml:space="preserve">can only be guaranteed to be </w:delText>
        </w:r>
        <w:r w:rsidDel="00FD4529">
          <w:delText>met</w:delText>
        </w:r>
        <w:r w:rsidRPr="008347A3" w:rsidDel="00FD4529">
          <w:delText xml:space="preserve"> up to the numbers forecasted.  For </w:delText>
        </w:r>
        <w:r w:rsidDel="00FD4529">
          <w:delText xml:space="preserve">the actual new Connections </w:delText>
        </w:r>
        <w:r w:rsidRPr="008347A3" w:rsidDel="00FD4529">
          <w:delText xml:space="preserve">in excess of those forecasted, the Access Provider shall </w:delText>
        </w:r>
        <w:r w:rsidR="00C31A1B" w:rsidDel="00FD4529">
          <w:delText>use</w:delText>
        </w:r>
        <w:r w:rsidRPr="008347A3" w:rsidDel="00FD4529">
          <w:delText xml:space="preserve"> all reasonable </w:delText>
        </w:r>
        <w:r w:rsidDel="00FD4529">
          <w:delText>endeavours</w:delText>
        </w:r>
        <w:r w:rsidRPr="008347A3" w:rsidDel="00FD4529">
          <w:delText xml:space="preserve"> to provide th</w:delText>
        </w:r>
        <w:r w:rsidDel="00FD4529">
          <w:delText>ose Connections</w:delText>
        </w:r>
        <w:r w:rsidRPr="008347A3" w:rsidDel="00FD4529">
          <w:delText xml:space="preserve"> but cannot guarantee that they will be provided within the</w:delText>
        </w:r>
        <w:r w:rsidDel="00FD4529">
          <w:delText xml:space="preserve"> Schedule 7 – (Service Levels) of the Reference Offer.</w:delText>
        </w:r>
        <w:r w:rsidRPr="008347A3" w:rsidDel="00FD4529">
          <w:delText xml:space="preserve"> </w:delText>
        </w:r>
      </w:del>
    </w:p>
    <w:p w14:paraId="1AFD9136" w14:textId="283BAFD2" w:rsidR="00323861" w:rsidRPr="008347A3" w:rsidDel="00FD4529" w:rsidRDefault="00323861" w:rsidP="00AA0207">
      <w:pPr>
        <w:pStyle w:val="Heading2"/>
        <w:rPr>
          <w:del w:id="97" w:author="Author"/>
        </w:rPr>
      </w:pPr>
      <w:del w:id="98" w:author="Author">
        <w:r w:rsidRPr="008347A3" w:rsidDel="00FD4529">
          <w:delText xml:space="preserve">The forecast provided represents a good faith expectation of the Access Seeker of </w:delText>
        </w:r>
        <w:r w:rsidDel="00FD4529">
          <w:delText>its</w:delText>
        </w:r>
        <w:r w:rsidRPr="008347A3" w:rsidDel="00FD4529">
          <w:delText xml:space="preserve"> requirement for </w:delText>
        </w:r>
        <w:r w:rsidDel="00FD4529">
          <w:delText>new Connections</w:delText>
        </w:r>
        <w:r w:rsidRPr="008347A3" w:rsidDel="00FD4529">
          <w:delText xml:space="preserve">.  In the event that the actual number of </w:delText>
        </w:r>
        <w:r w:rsidDel="00FD4529">
          <w:delText>new Connections</w:delText>
        </w:r>
        <w:r w:rsidRPr="008347A3" w:rsidDel="00FD4529">
          <w:delText xml:space="preserve"> is less tha</w:delText>
        </w:r>
        <w:r w:rsidDel="00FD4529">
          <w:delText>n</w:delText>
        </w:r>
        <w:r w:rsidRPr="008347A3" w:rsidDel="00FD4529">
          <w:delText xml:space="preserve"> that forecasted, </w:delText>
        </w:r>
        <w:r w:rsidDel="00FD4529">
          <w:delText>a</w:delText>
        </w:r>
        <w:r w:rsidRPr="008347A3" w:rsidDel="00FD4529">
          <w:delText xml:space="preserve"> penalty will be incurred</w:delText>
        </w:r>
        <w:r w:rsidDel="00FD4529">
          <w:delText xml:space="preserve"> by the Access Seeker, as set out in the Schedule 5 - (Forecasting) of the Reference Offer.</w:delText>
        </w:r>
      </w:del>
      <w:commentRangeEnd w:id="77"/>
      <w:r w:rsidR="00FD4529">
        <w:rPr>
          <w:rStyle w:val="CommentReference"/>
        </w:rPr>
        <w:commentReference w:id="77"/>
      </w:r>
    </w:p>
    <w:p w14:paraId="0CB89279" w14:textId="77777777" w:rsidR="00323861" w:rsidRDefault="00323861" w:rsidP="00323861">
      <w:pPr>
        <w:pStyle w:val="Heading6"/>
      </w:pPr>
      <w:r>
        <w:t>Use of</w:t>
      </w:r>
      <w:r w:rsidRPr="00F65E76">
        <w:t xml:space="preserve"> </w:t>
      </w:r>
      <w:r>
        <w:t>Service</w:t>
      </w:r>
    </w:p>
    <w:p w14:paraId="1FD7D4DF" w14:textId="5555E2C7" w:rsidR="00323861" w:rsidRDefault="00323861" w:rsidP="00AA0207">
      <w:pPr>
        <w:pStyle w:val="Heading2"/>
      </w:pPr>
      <w:bookmarkStart w:id="99" w:name="_Ref4577827"/>
      <w:r>
        <w:t xml:space="preserve">The </w:t>
      </w:r>
      <w:del w:id="100" w:author="Author">
        <w:r w:rsidDel="00C549CD">
          <w:delText>OWS</w:delText>
        </w:r>
      </w:del>
      <w:ins w:id="101" w:author="Author">
        <w:del w:id="102" w:author="Author">
          <w:r w:rsidR="00C549CD" w:rsidDel="00ED22CA">
            <w:delText>MWS</w:delText>
          </w:r>
        </w:del>
        <w:r w:rsidR="00ED22CA">
          <w:t>TMS</w:t>
        </w:r>
      </w:ins>
      <w:r>
        <w:t xml:space="preserve"> Service shall only be made available to connect an Access Seeker’s Points of Presence</w:t>
      </w:r>
      <w:ins w:id="103" w:author="Author">
        <w:r w:rsidR="006E436B">
          <w:t xml:space="preserve"> or Core Network site</w:t>
        </w:r>
      </w:ins>
      <w:r>
        <w:t xml:space="preserve"> and </w:t>
      </w:r>
      <w:del w:id="104" w:author="Author">
        <w:r w:rsidDel="006E436B">
          <w:delText>Wireless Radio Site</w:delText>
        </w:r>
      </w:del>
      <w:r>
        <w:t xml:space="preserve"> </w:t>
      </w:r>
      <w:ins w:id="105" w:author="Author">
        <w:r w:rsidR="006E436B">
          <w:t xml:space="preserve">Data </w:t>
        </w:r>
        <w:proofErr w:type="spellStart"/>
        <w:r w:rsidR="006E436B">
          <w:t>Center</w:t>
        </w:r>
        <w:proofErr w:type="spellEnd"/>
        <w:r w:rsidR="006E436B">
          <w:t xml:space="preserve"> or Landing Station </w:t>
        </w:r>
      </w:ins>
      <w:r w:rsidR="0036147A">
        <w:t xml:space="preserve">or another Point of Presence </w:t>
      </w:r>
      <w:r>
        <w:t>and not any other residential or non-residential entity or End</w:t>
      </w:r>
      <w:r w:rsidRPr="003B5140">
        <w:t xml:space="preserve"> </w:t>
      </w:r>
      <w:r>
        <w:t>User.</w:t>
      </w:r>
      <w:bookmarkEnd w:id="99"/>
      <w:r w:rsidR="0053391D">
        <w:t xml:space="preserve"> The Access Seeker may not resell the </w:t>
      </w:r>
      <w:del w:id="106" w:author="Author">
        <w:r w:rsidR="0053391D" w:rsidDel="00C549CD">
          <w:delText>OWS</w:delText>
        </w:r>
      </w:del>
      <w:ins w:id="107" w:author="Author">
        <w:del w:id="108" w:author="Author">
          <w:r w:rsidR="00C549CD" w:rsidDel="00ED22CA">
            <w:delText>MWS</w:delText>
          </w:r>
        </w:del>
        <w:r w:rsidR="00ED22CA">
          <w:t>TMS</w:t>
        </w:r>
      </w:ins>
      <w:r w:rsidR="0053391D">
        <w:t xml:space="preserve"> Service to another Licensed Operator.</w:t>
      </w:r>
    </w:p>
    <w:p w14:paraId="360E293B" w14:textId="4B948D73" w:rsidR="00323861" w:rsidRDefault="00323861" w:rsidP="00AA0207">
      <w:pPr>
        <w:pStyle w:val="Heading2"/>
      </w:pPr>
      <w:bookmarkStart w:id="109" w:name="_Ref4577840"/>
      <w:r>
        <w:t xml:space="preserve">Where the Access Provider reasonably suspects breach of paragraph </w:t>
      </w:r>
      <w:r>
        <w:fldChar w:fldCharType="begin"/>
      </w:r>
      <w:r>
        <w:instrText xml:space="preserve"> REF _Ref4577827 \r \h </w:instrText>
      </w:r>
      <w:r>
        <w:fldChar w:fldCharType="separate"/>
      </w:r>
      <w:r>
        <w:t>3.6,</w:t>
      </w:r>
      <w:r>
        <w:fldChar w:fldCharType="end"/>
      </w:r>
      <w:r>
        <w:t xml:space="preserve"> it may refer the matter as a complaint for investigation by the</w:t>
      </w:r>
      <w:r w:rsidRPr="003B5140">
        <w:t xml:space="preserve"> </w:t>
      </w:r>
      <w:r w:rsidR="00BC4895">
        <w:t>Authority</w:t>
      </w:r>
      <w:r>
        <w:t>.</w:t>
      </w:r>
      <w:bookmarkEnd w:id="109"/>
    </w:p>
    <w:p w14:paraId="58509B71" w14:textId="655EADB0" w:rsidR="00323861" w:rsidRDefault="00323861" w:rsidP="00AA0207">
      <w:pPr>
        <w:pStyle w:val="Heading2"/>
      </w:pPr>
      <w:r>
        <w:t xml:space="preserve">Where the </w:t>
      </w:r>
      <w:r w:rsidR="00BC4895">
        <w:t>Authority</w:t>
      </w:r>
      <w:r>
        <w:t xml:space="preserve"> establishes after an investigation under paragraph </w:t>
      </w:r>
      <w:r>
        <w:fldChar w:fldCharType="begin"/>
      </w:r>
      <w:r>
        <w:instrText xml:space="preserve"> REF _Ref4577840 \r \h </w:instrText>
      </w:r>
      <w:r>
        <w:fldChar w:fldCharType="separate"/>
      </w:r>
      <w:r>
        <w:t>3.7</w:t>
      </w:r>
      <w:r>
        <w:fldChar w:fldCharType="end"/>
      </w:r>
      <w:r>
        <w:t xml:space="preserve"> that an Access Seeker is not using the </w:t>
      </w:r>
      <w:del w:id="110" w:author="Author">
        <w:r w:rsidDel="00C549CD">
          <w:delText>OWS</w:delText>
        </w:r>
      </w:del>
      <w:ins w:id="111" w:author="Author">
        <w:del w:id="112" w:author="Author">
          <w:r w:rsidR="00C549CD" w:rsidDel="00ED22CA">
            <w:delText>MWS</w:delText>
          </w:r>
        </w:del>
        <w:r w:rsidR="00ED22CA">
          <w:t>TMS</w:t>
        </w:r>
      </w:ins>
      <w:r>
        <w:t xml:space="preserve"> Service in accordance with this Service Description, the Access Provider without prejudice to any other rights and remedies under the Supply Terms may by immediate written notice suspend or terminate the specific </w:t>
      </w:r>
      <w:del w:id="113" w:author="Author">
        <w:r w:rsidDel="00C549CD">
          <w:delText>OWS</w:delText>
        </w:r>
      </w:del>
      <w:ins w:id="114" w:author="Author">
        <w:del w:id="115" w:author="Author">
          <w:r w:rsidR="00C549CD" w:rsidDel="00ED22CA">
            <w:delText>MWS</w:delText>
          </w:r>
        </w:del>
        <w:r w:rsidR="00ED22CA">
          <w:t>TMS</w:t>
        </w:r>
      </w:ins>
      <w:r>
        <w:t xml:space="preserve"> Connection and the Access Seeker shall be liable to pay the Access Provider liquidated damages calculated in accordance with paragraph </w:t>
      </w:r>
      <w:r w:rsidR="00757F15">
        <w:t>3.22</w:t>
      </w:r>
      <w:r>
        <w:t>.</w:t>
      </w:r>
    </w:p>
    <w:p w14:paraId="2768242E" w14:textId="77777777" w:rsidR="00323861" w:rsidRDefault="00323861" w:rsidP="00323861">
      <w:pPr>
        <w:pStyle w:val="Heading6"/>
      </w:pPr>
      <w:r>
        <w:t>Supply of</w:t>
      </w:r>
      <w:r w:rsidRPr="0076289D">
        <w:t xml:space="preserve"> </w:t>
      </w:r>
      <w:r>
        <w:t>Service</w:t>
      </w:r>
    </w:p>
    <w:p w14:paraId="6140C24A" w14:textId="1CC0CBD9" w:rsidR="00323861" w:rsidRDefault="00323861" w:rsidP="00AA0207">
      <w:pPr>
        <w:pStyle w:val="Heading2"/>
      </w:pPr>
      <w:r>
        <w:t xml:space="preserve">The Access Seeker shall submit a Service Request to the Access Provider to request supply of the </w:t>
      </w:r>
      <w:del w:id="116" w:author="Author">
        <w:r w:rsidDel="00C549CD">
          <w:delText>OWS</w:delText>
        </w:r>
      </w:del>
      <w:ins w:id="117" w:author="Author">
        <w:del w:id="118" w:author="Author">
          <w:r w:rsidR="00C549CD" w:rsidDel="00ED22CA">
            <w:delText>MWS</w:delText>
          </w:r>
        </w:del>
        <w:r w:rsidR="00ED22CA">
          <w:t>TMS</w:t>
        </w:r>
      </w:ins>
      <w:r>
        <w:t xml:space="preserve"> Service </w:t>
      </w:r>
      <w:ins w:id="119" w:author="Author">
        <w:r w:rsidR="00FD4529">
          <w:t xml:space="preserve">in accordance with the process set out in the </w:t>
        </w:r>
        <w:del w:id="120" w:author="Author">
          <w:r w:rsidR="00FD4529" w:rsidDel="00ED22CA">
            <w:delText>MWS</w:delText>
          </w:r>
        </w:del>
        <w:r w:rsidR="00ED22CA">
          <w:t>TMS</w:t>
        </w:r>
        <w:r w:rsidR="00FD4529">
          <w:t xml:space="preserve"> Operations Manual</w:t>
        </w:r>
      </w:ins>
      <w:del w:id="121" w:author="Author">
        <w:r w:rsidDel="00FD4529">
          <w:delText>in the manner communicated by the Access Provider</w:delText>
        </w:r>
      </w:del>
      <w:r>
        <w:t>.</w:t>
      </w:r>
    </w:p>
    <w:p w14:paraId="0C6A78F6" w14:textId="4FB67781" w:rsidR="00323861" w:rsidRPr="0076289D" w:rsidDel="00FD4529" w:rsidRDefault="00323861" w:rsidP="00AA0207">
      <w:pPr>
        <w:pStyle w:val="Heading2"/>
        <w:rPr>
          <w:del w:id="122" w:author="Author"/>
        </w:rPr>
      </w:pPr>
      <w:commentRangeStart w:id="123"/>
      <w:del w:id="124" w:author="Author">
        <w:r w:rsidDel="00FD4529">
          <w:delText>The Access Provider shall within two (2) Working Days notify the Access Seeker if the Service Request is accepted or rejected and where applicable, state the required corrections. The Access Provider reserves the right to reject the Service Request during this stage if the Access Provider’s point to</w:delText>
        </w:r>
        <w:r w:rsidR="00C31A1B" w:rsidDel="00FD4529">
          <w:delText xml:space="preserve"> point fibre N</w:delText>
        </w:r>
        <w:r w:rsidDel="00FD4529">
          <w:delText>etwork does not extend to the requested area within the Kingdom of Bahrain because the Point of Presence or the Wireless Radio Site is anywhere not on the main island of Bahrain unless connected by a permanent physical connection above sea level and accessible by</w:delText>
        </w:r>
        <w:r w:rsidRPr="003B5140" w:rsidDel="00FD4529">
          <w:delText xml:space="preserve"> </w:delText>
        </w:r>
        <w:r w:rsidDel="00FD4529">
          <w:delText>the Access Provider.</w:delText>
        </w:r>
        <w:r w:rsidR="0036147A" w:rsidDel="00FD4529">
          <w:delText xml:space="preserve"> </w:delText>
        </w:r>
        <w:r w:rsidR="0036147A" w:rsidRPr="0036147A" w:rsidDel="00FD4529">
          <w:rPr>
            <w:bCs/>
            <w:lang w:val="en-US"/>
          </w:rPr>
          <w:delText xml:space="preserve">If a notification is not provided within </w:delText>
        </w:r>
        <w:r w:rsidR="0036147A" w:rsidRPr="0036147A" w:rsidDel="00FD4529">
          <w:rPr>
            <w:lang w:val="en-US"/>
          </w:rPr>
          <w:delText>two (2</w:delText>
        </w:r>
        <w:r w:rsidR="0036147A" w:rsidRPr="0036147A" w:rsidDel="00FD4529">
          <w:rPr>
            <w:bCs/>
            <w:lang w:val="en-US"/>
          </w:rPr>
          <w:delText>) Working Day</w:delText>
        </w:r>
        <w:r w:rsidR="0036147A" w:rsidRPr="0036147A" w:rsidDel="00FD4529">
          <w:rPr>
            <w:lang w:val="en-US"/>
          </w:rPr>
          <w:delText>s</w:delText>
        </w:r>
        <w:r w:rsidR="0036147A" w:rsidRPr="0036147A" w:rsidDel="00FD4529">
          <w:rPr>
            <w:bCs/>
            <w:lang w:val="en-US"/>
          </w:rPr>
          <w:delText xml:space="preserve"> of receipt of the relevant Service Request, the Service Request shall be deemed accepted by the Access Provider.</w:delText>
        </w:r>
      </w:del>
    </w:p>
    <w:p w14:paraId="6BAF344E" w14:textId="06D91B96" w:rsidR="00323861" w:rsidRPr="0076289D" w:rsidDel="00FD4529" w:rsidRDefault="00323861" w:rsidP="00AA0207">
      <w:pPr>
        <w:pStyle w:val="Heading2"/>
        <w:rPr>
          <w:del w:id="125" w:author="Author"/>
        </w:rPr>
      </w:pPr>
      <w:del w:id="126" w:author="Author">
        <w:r w:rsidDel="00FD4529">
          <w:delText>In the event a Service Request is rejected then the Access Provider shall provide the Access Seeker with clear reasons for the rejection at the same time of the rejection and identify the changes required to enable the Service Request to be</w:delText>
        </w:r>
        <w:r w:rsidRPr="003B5140" w:rsidDel="00FD4529">
          <w:delText xml:space="preserve"> </w:delText>
        </w:r>
        <w:r w:rsidDel="00FD4529">
          <w:delText>accepted.</w:delText>
        </w:r>
      </w:del>
    </w:p>
    <w:p w14:paraId="3B76845B" w14:textId="2DC3721A" w:rsidR="00323861" w:rsidDel="00FD4529" w:rsidRDefault="00323861" w:rsidP="00AA0207">
      <w:pPr>
        <w:pStyle w:val="Heading2"/>
        <w:rPr>
          <w:del w:id="127" w:author="Author"/>
        </w:rPr>
      </w:pPr>
      <w:del w:id="128" w:author="Author">
        <w:r w:rsidDel="00FD4529">
          <w:delText xml:space="preserve">If the Access Seeker submits a Cancellation Request three (3) or more Working Days after the Notification of the Expected RFT and RFS Dates and where this is not related to delay in the Actual RFT and Actual RFS Date by the Access Provider, the Access Seeker shall (subject to receipt of an appropriate invoice) be liable to pay three (3) MRCs to the Access Provider. </w:delText>
        </w:r>
      </w:del>
    </w:p>
    <w:p w14:paraId="4CC05FD0" w14:textId="73C160D0" w:rsidR="00323861" w:rsidDel="00FD4529" w:rsidRDefault="00323861" w:rsidP="00AA0207">
      <w:pPr>
        <w:pStyle w:val="Heading2"/>
        <w:rPr>
          <w:del w:id="129" w:author="Author"/>
        </w:rPr>
      </w:pPr>
      <w:del w:id="130" w:author="Author">
        <w:r w:rsidDel="00FD4529">
          <w:delText xml:space="preserve">Within five (5) Working Days from the date of the acceptance of the Service Request, the Access Provider shall notify </w:delText>
        </w:r>
        <w:r w:rsidRPr="002F3EE9" w:rsidDel="00FD4529">
          <w:delText xml:space="preserve">the Expected RTF and RFS Dates </w:delText>
        </w:r>
        <w:r w:rsidDel="00FD4529">
          <w:delText xml:space="preserve">to the Access Seeker in writing, as specified in Schedule 7 – (Service Levels) of the Reference Offer.  </w:delText>
        </w:r>
      </w:del>
    </w:p>
    <w:p w14:paraId="0B2896B7" w14:textId="6D420B42" w:rsidR="00323861" w:rsidDel="00FD4529" w:rsidRDefault="00323861" w:rsidP="00AA0207">
      <w:pPr>
        <w:pStyle w:val="Heading2"/>
        <w:rPr>
          <w:del w:id="131" w:author="Author"/>
        </w:rPr>
      </w:pPr>
      <w:del w:id="132" w:author="Author">
        <w:r w:rsidDel="00FD4529">
          <w:delText xml:space="preserve">The Access Provider shall deliver the </w:delText>
        </w:r>
        <w:r w:rsidDel="00C549CD">
          <w:delText>OWS</w:delText>
        </w:r>
        <w:r w:rsidDel="00FD4529">
          <w:delText xml:space="preserve"> Service on or before the standard time scales set out in Schedule 7 – (Service Levels) of the Reference Offer. The parties acknowledge and accept that exceptional circumstances, such as those set out below, may give rise to delays in any stage of the acceptance, provisioning and delivery of a Service Request.  If the occurrence of any of the events below takes place, the Access Provider shall communicate the Exceptional Delivery Date to the Access Seeker and shall not be held liable for the Service Level Penalties. The exceptional circumstances shall only</w:delText>
        </w:r>
        <w:r w:rsidRPr="003B5140" w:rsidDel="00FD4529">
          <w:delText xml:space="preserve"> </w:delText>
        </w:r>
        <w:r w:rsidDel="00FD4529">
          <w:delText>comprise:</w:delText>
        </w:r>
      </w:del>
    </w:p>
    <w:p w14:paraId="2F2AB064" w14:textId="1772B641" w:rsidR="00323861" w:rsidDel="00FD4529" w:rsidRDefault="00323861" w:rsidP="00E540E7">
      <w:pPr>
        <w:pStyle w:val="Heading2"/>
        <w:rPr>
          <w:del w:id="133" w:author="Author"/>
        </w:rPr>
      </w:pPr>
      <w:del w:id="134" w:author="Author">
        <w:r w:rsidDel="00FD4529">
          <w:delText>a Force Majeure Event or a Regulatory Event;</w:delText>
        </w:r>
      </w:del>
    </w:p>
    <w:p w14:paraId="13BDB1DD" w14:textId="2D26B79A" w:rsidR="00323861" w:rsidDel="00FD4529" w:rsidRDefault="00323861" w:rsidP="00E540E7">
      <w:pPr>
        <w:pStyle w:val="Heading2"/>
        <w:rPr>
          <w:del w:id="135" w:author="Author"/>
        </w:rPr>
      </w:pPr>
      <w:del w:id="136" w:author="Author">
        <w:r w:rsidDel="00FD4529">
          <w:delText>Emergency Maintenance; or</w:delText>
        </w:r>
      </w:del>
    </w:p>
    <w:p w14:paraId="6F5D3456" w14:textId="5D3D2052" w:rsidR="00323861" w:rsidDel="00FD4529" w:rsidRDefault="00323861" w:rsidP="00E540E7">
      <w:pPr>
        <w:pStyle w:val="Heading2"/>
        <w:rPr>
          <w:del w:id="137" w:author="Author"/>
        </w:rPr>
      </w:pPr>
      <w:del w:id="138" w:author="Author">
        <w:r w:rsidDel="00FD4529">
          <w:delText>any material breach of the Access Seeker’s obligations.</w:delText>
        </w:r>
      </w:del>
    </w:p>
    <w:p w14:paraId="65ADCB44" w14:textId="65F6D390" w:rsidR="00323861" w:rsidRPr="00ED017A" w:rsidDel="00FD4529" w:rsidRDefault="00323861" w:rsidP="00E540E7">
      <w:pPr>
        <w:pStyle w:val="Heading2"/>
        <w:rPr>
          <w:del w:id="139" w:author="Author"/>
        </w:rPr>
      </w:pPr>
      <w:del w:id="140" w:author="Author">
        <w:r w:rsidDel="00FD4529">
          <w:delText>The Access Provider shall, in notifying the Access Seeker of the Exceptional Delivery Date, provide sufficient evidence so as to justify the reasons for the delay in delivery.</w:delText>
        </w:r>
      </w:del>
    </w:p>
    <w:p w14:paraId="575BCBA4" w14:textId="3ABAF5F4" w:rsidR="00323861" w:rsidDel="00FD4529" w:rsidRDefault="00323861" w:rsidP="00AA0207">
      <w:pPr>
        <w:pStyle w:val="Heading2"/>
        <w:rPr>
          <w:del w:id="141" w:author="Author"/>
        </w:rPr>
      </w:pPr>
      <w:bookmarkStart w:id="142" w:name="_Ref4577940"/>
      <w:del w:id="143" w:author="Author">
        <w:r w:rsidDel="00FD4529">
          <w:delText>If the Access Provider</w:delText>
        </w:r>
        <w:r w:rsidR="00C31A1B" w:rsidDel="00FD4529">
          <w:delText>’s</w:delText>
        </w:r>
        <w:r w:rsidDel="00FD4529">
          <w:delText xml:space="preserve"> technician must be present at the Wireless Radio Site to install an </w:delText>
        </w:r>
        <w:r w:rsidDel="00C549CD">
          <w:delText>OWS</w:delText>
        </w:r>
        <w:r w:rsidDel="00FD4529">
          <w:delText xml:space="preserve"> Service, and if, for any reason, the Access Seeker cannot be available on the Expected RFT Date for such installation</w:delText>
        </w:r>
        <w:r w:rsidRPr="0035158C" w:rsidDel="00FD4529">
          <w:delText xml:space="preserve">, </w:delText>
        </w:r>
        <w:r w:rsidDel="00FD4529">
          <w:delText xml:space="preserve">the Access Seeker shall give the Access Provider a minimum written notice of one (1) Working Day. The revised Expected RFT and Expected RFS </w:delText>
        </w:r>
        <w:r w:rsidR="0036147A" w:rsidDel="00FD4529">
          <w:delText>D</w:delText>
        </w:r>
        <w:r w:rsidDel="00FD4529">
          <w:delText>ates are then set following the below</w:delText>
        </w:r>
        <w:r w:rsidRPr="0035158C" w:rsidDel="00FD4529">
          <w:delText xml:space="preserve"> </w:delText>
        </w:r>
        <w:r w:rsidDel="00FD4529">
          <w:delText>principles:</w:delText>
        </w:r>
        <w:bookmarkEnd w:id="142"/>
      </w:del>
    </w:p>
    <w:p w14:paraId="77A0278B" w14:textId="7DB36A4D" w:rsidR="00323861" w:rsidDel="00FD4529" w:rsidRDefault="00323861" w:rsidP="00E540E7">
      <w:pPr>
        <w:pStyle w:val="Heading2"/>
        <w:rPr>
          <w:del w:id="144" w:author="Author"/>
        </w:rPr>
      </w:pPr>
      <w:del w:id="145" w:author="Author">
        <w:r w:rsidDel="00FD4529">
          <w:delText>The Access Provider shall propose the next earliest dates for which the Access Provider</w:delText>
        </w:r>
        <w:r w:rsidR="00C31A1B" w:rsidDel="00FD4529">
          <w:delText>’s</w:delText>
        </w:r>
        <w:r w:rsidDel="00FD4529">
          <w:delText xml:space="preserve"> technician would be available for the installation which shall be a minimum of one (1) Working Day notice unless waived by the Access Seeker. The proposed date(s) should not exceed two (2) Working Days from the </w:delText>
        </w:r>
        <w:r w:rsidRPr="00506451" w:rsidDel="00FD4529">
          <w:delText xml:space="preserve">previously notified Expected </w:delText>
        </w:r>
        <w:r w:rsidDel="00FD4529">
          <w:delText>RFT and Expected RFS Dates.</w:delText>
        </w:r>
      </w:del>
    </w:p>
    <w:p w14:paraId="5619FEF3" w14:textId="790FB53B" w:rsidR="00323861" w:rsidDel="00FD4529" w:rsidRDefault="00323861" w:rsidP="00E540E7">
      <w:pPr>
        <w:pStyle w:val="Heading2"/>
        <w:rPr>
          <w:del w:id="146" w:author="Author"/>
        </w:rPr>
      </w:pPr>
      <w:del w:id="147" w:author="Author">
        <w:r w:rsidDel="00FD4529">
          <w:delText xml:space="preserve">The </w:delText>
        </w:r>
        <w:r w:rsidR="0036147A" w:rsidDel="00FD4529">
          <w:delText xml:space="preserve">previously notified </w:delText>
        </w:r>
        <w:r w:rsidDel="00FD4529">
          <w:delText xml:space="preserve">Expected RFS Date is also modified and is set apart from the revised Expected RFT Date by the Maximum Validation Time of three (3) Working Days (see Schedule 7 – (Service Levels) of the Reference Offer). The </w:delText>
        </w:r>
        <w:r w:rsidR="0036147A" w:rsidDel="00FD4529">
          <w:delText xml:space="preserve">revised </w:delText>
        </w:r>
        <w:r w:rsidDel="00FD4529">
          <w:delText xml:space="preserve">Maximum RFS Date is then set equal to the </w:delText>
        </w:r>
        <w:r w:rsidR="0036147A" w:rsidDel="00FD4529">
          <w:delText xml:space="preserve">revised </w:delText>
        </w:r>
        <w:r w:rsidDel="00FD4529">
          <w:delText>Expected</w:delText>
        </w:r>
        <w:r w:rsidDel="00FD4529">
          <w:rPr>
            <w:spacing w:val="-23"/>
          </w:rPr>
          <w:delText xml:space="preserve"> </w:delText>
        </w:r>
        <w:r w:rsidDel="00FD4529">
          <w:delText>RFS Date.</w:delText>
        </w:r>
      </w:del>
    </w:p>
    <w:p w14:paraId="3E568911" w14:textId="7215A80F" w:rsidR="00323861" w:rsidDel="00FD4529" w:rsidRDefault="00323861" w:rsidP="00E540E7">
      <w:pPr>
        <w:pStyle w:val="Heading2"/>
        <w:rPr>
          <w:del w:id="148" w:author="Author"/>
        </w:rPr>
      </w:pPr>
      <w:del w:id="149" w:author="Author">
        <w:r w:rsidDel="00FD4529">
          <w:delText>The Access Provider shall send the Access Seeker a Notification of revised Expected RFT Date and revised Expected RFS Date.</w:delText>
        </w:r>
      </w:del>
    </w:p>
    <w:p w14:paraId="18D53462" w14:textId="28939A2C" w:rsidR="00323861" w:rsidDel="00FD4529" w:rsidRDefault="00323861" w:rsidP="00AA0207">
      <w:pPr>
        <w:pStyle w:val="Heading2"/>
        <w:rPr>
          <w:del w:id="150" w:author="Author"/>
        </w:rPr>
      </w:pPr>
      <w:del w:id="151" w:author="Author">
        <w:r w:rsidRPr="0076289D" w:rsidDel="00FD4529">
          <w:delText xml:space="preserve">In addition, if at least one of the following two conditions is met (i) the </w:delText>
        </w:r>
        <w:r w:rsidDel="00FD4529">
          <w:delText>Access Seeker</w:delText>
        </w:r>
        <w:r w:rsidRPr="0076289D" w:rsidDel="00FD4529">
          <w:delText xml:space="preserve"> does not provide </w:delText>
        </w:r>
        <w:r w:rsidDel="00FD4529">
          <w:delText xml:space="preserve">the Access Provider </w:delText>
        </w:r>
        <w:r w:rsidRPr="0076289D" w:rsidDel="00FD4529">
          <w:delText xml:space="preserve">a minimum written notice of one </w:delText>
        </w:r>
        <w:r w:rsidDel="00FD4529">
          <w:delText xml:space="preserve">(1) </w:delText>
        </w:r>
        <w:r w:rsidRPr="0076289D" w:rsidDel="00FD4529">
          <w:delText>Working Day to inform of its unavailability; or (ii)</w:delText>
        </w:r>
        <w:r w:rsidDel="00FD4529">
          <w:delText xml:space="preserve"> the Access Provider sends a technician who is not able to access the Wireless Radio Site to install the </w:delText>
        </w:r>
        <w:r w:rsidDel="00C549CD">
          <w:delText>OWS</w:delText>
        </w:r>
        <w:r w:rsidDel="00FD4529">
          <w:delText xml:space="preserve"> Service, then except for cases of Force Majeure affecting the Access Seeker, the Access Seeker is liable to pay the installation and configuration charge for the requested service as specified in Schedule 3 - (Pricing) of the Reference Offer. In such case, the modification and Notification of </w:delText>
        </w:r>
        <w:r w:rsidR="0036147A" w:rsidDel="00FD4529">
          <w:delText xml:space="preserve">revised </w:delText>
        </w:r>
        <w:r w:rsidDel="00FD4529">
          <w:delText xml:space="preserve">Expected RFS Date, and the </w:delText>
        </w:r>
        <w:r w:rsidR="0036147A" w:rsidDel="00FD4529">
          <w:delText xml:space="preserve">revised </w:delText>
        </w:r>
        <w:r w:rsidDel="00FD4529">
          <w:delText>Maximum RFS Date follow the same principles as described in the above paragraph</w:delText>
        </w:r>
        <w:r w:rsidRPr="0035158C" w:rsidDel="00FD4529">
          <w:delText xml:space="preserve"> </w:delText>
        </w:r>
        <w:r w:rsidDel="00FD4529">
          <w:fldChar w:fldCharType="begin"/>
        </w:r>
        <w:r w:rsidDel="00FD4529">
          <w:delInstrText xml:space="preserve"> REF _Ref4577940 \r \h </w:delInstrText>
        </w:r>
        <w:r w:rsidDel="00FD4529">
          <w:fldChar w:fldCharType="separate"/>
        </w:r>
        <w:r w:rsidDel="00FD4529">
          <w:delText>3.15</w:delText>
        </w:r>
        <w:r w:rsidDel="00FD4529">
          <w:fldChar w:fldCharType="end"/>
        </w:r>
        <w:r w:rsidDel="00FD4529">
          <w:delText>.</w:delText>
        </w:r>
      </w:del>
    </w:p>
    <w:p w14:paraId="60CB3FA3" w14:textId="39451711" w:rsidR="0036147A" w:rsidRDefault="0036147A" w:rsidP="00AA0207">
      <w:pPr>
        <w:pStyle w:val="Heading2"/>
      </w:pPr>
      <w:del w:id="152" w:author="Author">
        <w:r w:rsidRPr="0036147A" w:rsidDel="00FD4529">
          <w:delText>The Access Provider</w:delText>
        </w:r>
        <w:r w:rsidR="00C31A1B" w:rsidDel="00FD4529">
          <w:delText>’s</w:delText>
        </w:r>
        <w:r w:rsidRPr="0036147A" w:rsidDel="00FD4529">
          <w:delText xml:space="preserve"> technician must attend the Access Seeker’s site during Working Hours and at least have called the Access Seeker’s representative if it appears that the Access Seeker’s technician is not present at the relevant time and, where requested, provide evidence of this. The Access Seeker shall, in this case, be liable to pay only the incurred man-day costs of the Access Provider technician.</w:delText>
        </w:r>
      </w:del>
      <w:commentRangeEnd w:id="123"/>
      <w:r w:rsidR="00FD4529">
        <w:rPr>
          <w:rStyle w:val="CommentReference"/>
        </w:rPr>
        <w:commentReference w:id="123"/>
      </w:r>
    </w:p>
    <w:p w14:paraId="464759F6" w14:textId="13197513" w:rsidR="00323861" w:rsidRPr="0076289D" w:rsidRDefault="00323861" w:rsidP="00AA0207">
      <w:pPr>
        <w:pStyle w:val="Heading2"/>
      </w:pPr>
      <w:r>
        <w:t xml:space="preserve">Subject to the Access Seeker fulfilling all of its obligations set out in paragraphs </w:t>
      </w:r>
      <w:r w:rsidR="0036147A">
        <w:t>3.27</w:t>
      </w:r>
      <w:r>
        <w:t xml:space="preserve"> to </w:t>
      </w:r>
      <w:r w:rsidR="0036147A">
        <w:t>3.32</w:t>
      </w:r>
      <w:r>
        <w:t xml:space="preserve"> below, the Access Provider shall </w:t>
      </w:r>
      <w:proofErr w:type="gramStart"/>
      <w:r>
        <w:t>provide</w:t>
      </w:r>
      <w:proofErr w:type="gramEnd"/>
      <w:r>
        <w:t xml:space="preserve"> and the Access Seeker shall acquire the </w:t>
      </w:r>
      <w:del w:id="153" w:author="Author">
        <w:r w:rsidDel="00C549CD">
          <w:delText>OWS</w:delText>
        </w:r>
      </w:del>
      <w:ins w:id="154" w:author="Author">
        <w:del w:id="155" w:author="Author">
          <w:r w:rsidR="00C549CD" w:rsidDel="00ED22CA">
            <w:delText>MWS</w:delText>
          </w:r>
        </w:del>
        <w:r w:rsidR="00ED22CA">
          <w:t>TMS</w:t>
        </w:r>
      </w:ins>
      <w:r>
        <w:t xml:space="preserve"> Service</w:t>
      </w:r>
      <w:r w:rsidRPr="00AA00BE">
        <w:t xml:space="preserve"> either within the standard timescales or by the Exceptional Delivery Date as appropriate</w:t>
      </w:r>
      <w:r>
        <w:t>.</w:t>
      </w:r>
    </w:p>
    <w:p w14:paraId="3A52FB59" w14:textId="77777777" w:rsidR="00323861" w:rsidRDefault="00323861" w:rsidP="00AA0207">
      <w:pPr>
        <w:pStyle w:val="Heading2"/>
      </w:pPr>
      <w:r w:rsidRPr="003510CA">
        <w:t>The Ser</w:t>
      </w:r>
      <w:r>
        <w:t xml:space="preserve">vice Level Terms shall apply to:  </w:t>
      </w:r>
    </w:p>
    <w:p w14:paraId="1C815C07" w14:textId="56F4F0BB" w:rsidR="00323861" w:rsidRDefault="00323861" w:rsidP="00AA0207">
      <w:pPr>
        <w:pStyle w:val="Heading3"/>
        <w:numPr>
          <w:ilvl w:val="2"/>
          <w:numId w:val="8"/>
        </w:numPr>
      </w:pPr>
      <w:r>
        <w:t xml:space="preserve">New Connection – provide a new </w:t>
      </w:r>
      <w:del w:id="156" w:author="Author">
        <w:r w:rsidDel="00C549CD">
          <w:delText>OWS</w:delText>
        </w:r>
      </w:del>
      <w:ins w:id="157" w:author="Author">
        <w:del w:id="158" w:author="Author">
          <w:r w:rsidR="00C549CD" w:rsidDel="00ED22CA">
            <w:delText>MWS</w:delText>
          </w:r>
        </w:del>
        <w:r w:rsidR="00ED22CA">
          <w:t>TMS</w:t>
        </w:r>
      </w:ins>
      <w:r>
        <w:t xml:space="preserve"> Service as requested by the</w:t>
      </w:r>
      <w:r w:rsidRPr="00AA0207">
        <w:rPr>
          <w:spacing w:val="-6"/>
        </w:rPr>
        <w:t xml:space="preserve"> </w:t>
      </w:r>
      <w:r>
        <w:t xml:space="preserve">Access </w:t>
      </w:r>
      <w:proofErr w:type="gramStart"/>
      <w:r>
        <w:t>Seeker;</w:t>
      </w:r>
      <w:proofErr w:type="gramEnd"/>
    </w:p>
    <w:p w14:paraId="29B43217" w14:textId="77777777" w:rsidR="00323861" w:rsidRDefault="00323861" w:rsidP="00AA0207">
      <w:pPr>
        <w:pStyle w:val="Heading3"/>
      </w:pPr>
      <w:r>
        <w:t xml:space="preserve">Upgrade or </w:t>
      </w:r>
      <w:proofErr w:type="gramStart"/>
      <w:r>
        <w:t>Downgrade;</w:t>
      </w:r>
      <w:proofErr w:type="gramEnd"/>
    </w:p>
    <w:p w14:paraId="00F26304" w14:textId="77777777" w:rsidR="00323861" w:rsidRDefault="00323861" w:rsidP="00AA0207">
      <w:pPr>
        <w:pStyle w:val="Heading3"/>
      </w:pPr>
      <w:r>
        <w:t xml:space="preserve">Hot and Cold Migration – changing the End User address of an existing Connection, requiring disconnection and reconnection of the Connection end point, including “hot migration” which is when the Connection is not disrupted and “cold migration” which is when the Connection can be </w:t>
      </w:r>
      <w:proofErr w:type="gramStart"/>
      <w:r>
        <w:t>disrupted;</w:t>
      </w:r>
      <w:proofErr w:type="gramEnd"/>
    </w:p>
    <w:p w14:paraId="6DCD4EF1" w14:textId="77777777" w:rsidR="00323861" w:rsidRDefault="00323861" w:rsidP="00AA0207">
      <w:pPr>
        <w:pStyle w:val="Heading3"/>
      </w:pPr>
      <w:r>
        <w:t>Reconfiguration – reconfigure technical parameters of an existing Connection;</w:t>
      </w:r>
      <w:r>
        <w:rPr>
          <w:spacing w:val="-3"/>
        </w:rPr>
        <w:t xml:space="preserve"> </w:t>
      </w:r>
      <w:r>
        <w:t>or</w:t>
      </w:r>
    </w:p>
    <w:p w14:paraId="785A601F" w14:textId="77777777" w:rsidR="00323861" w:rsidRDefault="00323861" w:rsidP="00AA0207">
      <w:pPr>
        <w:pStyle w:val="Heading3"/>
      </w:pPr>
      <w:r>
        <w:t>Cancellation – the Access Seeker requests the cessation of an existing</w:t>
      </w:r>
      <w:r>
        <w:rPr>
          <w:spacing w:val="-2"/>
        </w:rPr>
        <w:t xml:space="preserve"> </w:t>
      </w:r>
      <w:r>
        <w:t>Connection.</w:t>
      </w:r>
    </w:p>
    <w:p w14:paraId="3E267248" w14:textId="77777777" w:rsidR="00323861" w:rsidRDefault="00323861" w:rsidP="00AA0207">
      <w:pPr>
        <w:pStyle w:val="Heading2"/>
      </w:pPr>
      <w:r>
        <w:t>Further information relating to the applicable Service Level Terms and Service Level Penalties for the above is detailed in the Schedule 7 – (Service Levels) of the Reference Offer.</w:t>
      </w:r>
    </w:p>
    <w:p w14:paraId="63FB1915" w14:textId="27ADE93C" w:rsidR="00323861" w:rsidDel="00D308B6" w:rsidRDefault="00323861" w:rsidP="00AA0207">
      <w:pPr>
        <w:pStyle w:val="Heading2"/>
        <w:rPr>
          <w:del w:id="159" w:author="Author"/>
        </w:rPr>
      </w:pPr>
      <w:commentRangeStart w:id="160"/>
      <w:del w:id="161" w:author="Author">
        <w:r w:rsidDel="00D308B6">
          <w:delText xml:space="preserve">The Access Provider shall provide to the Access Seeker a monitoring tool, which shall enable the Access Seeker to monitor the </w:delText>
        </w:r>
        <w:r w:rsidDel="00C549CD">
          <w:delText>OWS</w:delText>
        </w:r>
        <w:r w:rsidDel="00D308B6">
          <w:delText xml:space="preserve"> Service against the following minimum parameters</w:delText>
        </w:r>
        <w:r w:rsidR="0036147A" w:rsidDel="00D308B6">
          <w:delText xml:space="preserve"> </w:delText>
        </w:r>
        <w:r w:rsidR="0036147A" w:rsidRPr="0036147A" w:rsidDel="00D308B6">
          <w:delText>and other monitoring parameters in accordance with the technical parameters defined in the Joint Working Manual</w:delText>
        </w:r>
        <w:r w:rsidDel="00D308B6">
          <w:delText xml:space="preserve">.  This monitoring tool shall provide monitoring facilities </w:delText>
        </w:r>
        <w:r w:rsidR="0034543B" w:rsidDel="00D308B6">
          <w:delText>(</w:delText>
        </w:r>
        <w:r w:rsidDel="00D308B6">
          <w:delText>24</w:delText>
        </w:r>
        <w:r w:rsidR="0034543B" w:rsidDel="00D308B6">
          <w:delText>) twenty-four</w:delText>
        </w:r>
        <w:r w:rsidDel="00D308B6">
          <w:delText xml:space="preserve"> hours a day, </w:delText>
        </w:r>
        <w:r w:rsidR="0034543B" w:rsidDel="00D308B6">
          <w:delText>(</w:delText>
        </w:r>
        <w:r w:rsidDel="00D308B6">
          <w:delText>7</w:delText>
        </w:r>
        <w:r w:rsidR="0034543B" w:rsidDel="00D308B6">
          <w:delText>) seven</w:delText>
        </w:r>
        <w:r w:rsidDel="00D308B6">
          <w:delText xml:space="preserve"> days a week, </w:delText>
        </w:r>
        <w:r w:rsidR="0034543B" w:rsidDel="00D308B6">
          <w:delText>(</w:delText>
        </w:r>
        <w:r w:rsidDel="00D308B6">
          <w:delText>365</w:delText>
        </w:r>
        <w:r w:rsidR="0034543B" w:rsidDel="00D308B6">
          <w:delText>) three-hundred and sixty-five</w:delText>
        </w:r>
        <w:r w:rsidDel="00D308B6">
          <w:delText xml:space="preserve"> days a year.  The minimum parameters shall include link availability. </w:delText>
        </w:r>
        <w:commentRangeEnd w:id="160"/>
        <w:r w:rsidR="00C167CB" w:rsidDel="00D308B6">
          <w:rPr>
            <w:rStyle w:val="CommentReference"/>
          </w:rPr>
          <w:commentReference w:id="160"/>
        </w:r>
      </w:del>
    </w:p>
    <w:p w14:paraId="32FE2E2B" w14:textId="7E6B963B" w:rsidR="00323861" w:rsidRPr="00806FD5" w:rsidDel="00D308B6" w:rsidRDefault="00323861" w:rsidP="00E540E7">
      <w:pPr>
        <w:pStyle w:val="Heading2"/>
        <w:rPr>
          <w:del w:id="162" w:author="Author"/>
        </w:rPr>
      </w:pPr>
      <w:commentRangeStart w:id="163"/>
      <w:del w:id="164" w:author="Author">
        <w:r w:rsidRPr="00806FD5" w:rsidDel="00D308B6">
          <w:delText>Termination</w:delText>
        </w:r>
      </w:del>
    </w:p>
    <w:p w14:paraId="5C3E04E8" w14:textId="06DDD146" w:rsidR="00323861" w:rsidRPr="005F5A17" w:rsidDel="00D308B6" w:rsidRDefault="00323861" w:rsidP="00AA0207">
      <w:pPr>
        <w:pStyle w:val="Heading2"/>
        <w:rPr>
          <w:del w:id="165" w:author="Author"/>
        </w:rPr>
      </w:pPr>
      <w:bookmarkStart w:id="166" w:name="_Ref4577883"/>
      <w:del w:id="167" w:author="Author">
        <w:r w:rsidRPr="005F5A17" w:rsidDel="00D308B6">
          <w:delText xml:space="preserve">Where the Minimum Service Period has not expired, the Access Seeker shall be entitled to terminate the </w:delText>
        </w:r>
        <w:r w:rsidRPr="005F5A17" w:rsidDel="00C549CD">
          <w:delText>OWS</w:delText>
        </w:r>
        <w:r w:rsidRPr="005F5A17" w:rsidDel="00D308B6">
          <w:delText xml:space="preserve"> Service on at least one (1) month’s written notice to the Access Provider and shall be liable to pay liquidated damages as calculated by the following formula.</w:delText>
        </w:r>
        <w:bookmarkEnd w:id="166"/>
      </w:del>
    </w:p>
    <w:p w14:paraId="524F1797" w14:textId="7781ADEC" w:rsidR="00323861" w:rsidDel="00D308B6" w:rsidRDefault="00323861" w:rsidP="00323861">
      <w:pPr>
        <w:pStyle w:val="BodyText"/>
        <w:numPr>
          <w:ilvl w:val="0"/>
          <w:numId w:val="0"/>
        </w:numPr>
        <w:spacing w:before="0" w:line="364" w:lineRule="auto"/>
        <w:ind w:left="720" w:right="4612"/>
        <w:rPr>
          <w:del w:id="168" w:author="Author"/>
        </w:rPr>
      </w:pPr>
      <w:del w:id="169" w:author="Author">
        <w:r w:rsidDel="00D308B6">
          <w:delText>Formula for calculating liquidated damages: LD = MRC x (24-M)</w:delText>
        </w:r>
      </w:del>
    </w:p>
    <w:p w14:paraId="3F48D77E" w14:textId="4F58089B" w:rsidR="00323861" w:rsidDel="00D308B6" w:rsidRDefault="00323861" w:rsidP="00323861">
      <w:pPr>
        <w:pStyle w:val="BodyText"/>
        <w:numPr>
          <w:ilvl w:val="0"/>
          <w:numId w:val="0"/>
        </w:numPr>
        <w:spacing w:before="0"/>
        <w:ind w:left="432" w:firstLine="288"/>
        <w:rPr>
          <w:del w:id="170" w:author="Author"/>
        </w:rPr>
      </w:pPr>
      <w:del w:id="171" w:author="Author">
        <w:r w:rsidDel="00D308B6">
          <w:delText>where:</w:delText>
        </w:r>
      </w:del>
    </w:p>
    <w:p w14:paraId="687FDC3B" w14:textId="155FA1A4" w:rsidR="00323861" w:rsidDel="00D308B6" w:rsidRDefault="00323861" w:rsidP="00323861">
      <w:pPr>
        <w:pStyle w:val="BodyText"/>
        <w:numPr>
          <w:ilvl w:val="0"/>
          <w:numId w:val="0"/>
        </w:numPr>
        <w:spacing w:before="0"/>
        <w:ind w:left="432" w:firstLine="288"/>
        <w:rPr>
          <w:del w:id="172" w:author="Author"/>
        </w:rPr>
      </w:pPr>
      <w:del w:id="173" w:author="Author">
        <w:r w:rsidDel="00D308B6">
          <w:delText>LD = liquidated damages to be paid.</w:delText>
        </w:r>
      </w:del>
    </w:p>
    <w:p w14:paraId="0C30AD03" w14:textId="08859361" w:rsidR="00323861" w:rsidDel="00D308B6" w:rsidRDefault="00323861" w:rsidP="00323861">
      <w:pPr>
        <w:pStyle w:val="BodyText"/>
        <w:numPr>
          <w:ilvl w:val="0"/>
          <w:numId w:val="0"/>
        </w:numPr>
        <w:spacing w:before="0"/>
        <w:ind w:left="432" w:firstLine="288"/>
        <w:rPr>
          <w:del w:id="174" w:author="Author"/>
        </w:rPr>
      </w:pPr>
      <w:del w:id="175" w:author="Author">
        <w:r w:rsidDel="00D308B6">
          <w:delText xml:space="preserve">MRC = Monthly Recurring Charge for the </w:delText>
        </w:r>
        <w:r w:rsidDel="00C549CD">
          <w:delText>OWS</w:delText>
        </w:r>
        <w:r w:rsidDel="00D308B6">
          <w:delText xml:space="preserve"> Service.</w:delText>
        </w:r>
      </w:del>
    </w:p>
    <w:p w14:paraId="4269FCF1" w14:textId="109634D9" w:rsidR="00323861" w:rsidDel="00D308B6" w:rsidRDefault="00323861" w:rsidP="00323861">
      <w:pPr>
        <w:pStyle w:val="BodyText"/>
        <w:numPr>
          <w:ilvl w:val="0"/>
          <w:numId w:val="0"/>
        </w:numPr>
        <w:spacing w:before="0"/>
        <w:ind w:left="720" w:right="581"/>
        <w:rPr>
          <w:del w:id="176" w:author="Author"/>
        </w:rPr>
      </w:pPr>
      <w:del w:id="177" w:author="Author">
        <w:r w:rsidDel="00D308B6">
          <w:delText>M = number of months between the Actual RFS Date and the removal order date rounded-up to the next full month.</w:delText>
        </w:r>
      </w:del>
    </w:p>
    <w:p w14:paraId="771993DF" w14:textId="338B2D1D" w:rsidR="00323861" w:rsidRPr="00506451" w:rsidDel="00D308B6" w:rsidRDefault="00323861" w:rsidP="00323861">
      <w:pPr>
        <w:suppressAutoHyphens/>
        <w:spacing w:line="288" w:lineRule="auto"/>
        <w:ind w:left="720" w:right="581"/>
        <w:rPr>
          <w:del w:id="178" w:author="Author"/>
          <w:rFonts w:cs="Times New Roman"/>
          <w:lang w:eastAsia="x-none"/>
        </w:rPr>
      </w:pPr>
      <w:del w:id="179" w:author="Author">
        <w:r w:rsidRPr="00506451" w:rsidDel="00D308B6">
          <w:rPr>
            <w:rFonts w:cs="Times New Roman"/>
            <w:lang w:eastAsia="x-none"/>
          </w:rPr>
          <w:delText xml:space="preserve">The Access Seeker shall not be liable to pay liquidated damages where the Access Seeker terminates the </w:delText>
        </w:r>
        <w:r w:rsidDel="00C549CD">
          <w:rPr>
            <w:rFonts w:cs="Times New Roman"/>
            <w:lang w:eastAsia="x-none"/>
          </w:rPr>
          <w:delText>OWS</w:delText>
        </w:r>
        <w:r w:rsidDel="00D308B6">
          <w:rPr>
            <w:rFonts w:cs="Times New Roman"/>
            <w:lang w:eastAsia="x-none"/>
          </w:rPr>
          <w:delText xml:space="preserve"> </w:delText>
        </w:r>
        <w:r w:rsidRPr="00506451" w:rsidDel="00D308B6">
          <w:rPr>
            <w:rFonts w:cs="Times New Roman"/>
            <w:lang w:eastAsia="x-none"/>
          </w:rPr>
          <w:delText xml:space="preserve">Service as a result of and/or arising out of a material breach of the Reference Offer by the Access Provider. </w:delText>
        </w:r>
      </w:del>
    </w:p>
    <w:p w14:paraId="2B4AC88D" w14:textId="7B46D771" w:rsidR="00323861" w:rsidDel="00D308B6" w:rsidRDefault="00323861" w:rsidP="00AA0207">
      <w:pPr>
        <w:pStyle w:val="Heading2"/>
        <w:rPr>
          <w:del w:id="180" w:author="Author"/>
        </w:rPr>
      </w:pPr>
      <w:del w:id="181" w:author="Author">
        <w:r w:rsidDel="00D308B6">
          <w:delText>The Access Seeker expressly acknowledges that liquidated damages as calculated above form a reasonable pre-estimate of the loss which the Access Provider would suffer as a result of early termination by the Access Seeker. Such liquidated damages shall be the Access Provider’s sole and exclusive damages or monetary remedy for such early termination.</w:delText>
        </w:r>
        <w:commentRangeEnd w:id="163"/>
        <w:r w:rsidR="00E81DA5" w:rsidDel="00D308B6">
          <w:rPr>
            <w:rStyle w:val="CommentReference"/>
          </w:rPr>
          <w:commentReference w:id="163"/>
        </w:r>
      </w:del>
    </w:p>
    <w:p w14:paraId="6EFC8A7C" w14:textId="750C4E50" w:rsidR="00323861" w:rsidRPr="0076289D" w:rsidDel="00D308B6" w:rsidRDefault="00323861" w:rsidP="00AA0207">
      <w:pPr>
        <w:pStyle w:val="Heading2"/>
        <w:rPr>
          <w:del w:id="182" w:author="Author"/>
        </w:rPr>
      </w:pPr>
      <w:commentRangeStart w:id="183"/>
      <w:del w:id="184" w:author="Author">
        <w:r w:rsidDel="00D308B6">
          <w:delText xml:space="preserve">Following the expiry of any Minimum Service Period the </w:delText>
        </w:r>
        <w:r w:rsidDel="00C549CD">
          <w:delText>OWS</w:delText>
        </w:r>
        <w:r w:rsidDel="00D308B6">
          <w:delText xml:space="preserve"> Service shall be automatically renewed for successive Renewed Minimum Service Periods unless and until terminated by the Access Seeker, provided that the Access Seeker supplies the Access Provider with a termination notice at least one (1) month prior to the expiry of the current Service</w:delText>
        </w:r>
        <w:r w:rsidRPr="0035158C" w:rsidDel="00D308B6">
          <w:delText xml:space="preserve"> </w:delText>
        </w:r>
        <w:r w:rsidDel="00D308B6">
          <w:delText>Period.</w:delText>
        </w:r>
        <w:commentRangeEnd w:id="183"/>
        <w:r w:rsidR="003B2EC2" w:rsidDel="00D308B6">
          <w:rPr>
            <w:rStyle w:val="CommentReference"/>
          </w:rPr>
          <w:commentReference w:id="183"/>
        </w:r>
      </w:del>
    </w:p>
    <w:p w14:paraId="695998E7" w14:textId="3A0A7DA6" w:rsidR="00323861" w:rsidRDefault="00323861" w:rsidP="00323861">
      <w:pPr>
        <w:pStyle w:val="Heading6"/>
        <w:spacing w:after="240"/>
        <w:rPr>
          <w:ins w:id="185" w:author="Author"/>
        </w:rPr>
      </w:pPr>
      <w:r>
        <w:t xml:space="preserve">Amendment to the </w:t>
      </w:r>
      <w:del w:id="186" w:author="Author">
        <w:r w:rsidDel="00C549CD">
          <w:delText>OWS</w:delText>
        </w:r>
      </w:del>
      <w:ins w:id="187" w:author="Author">
        <w:del w:id="188" w:author="Author">
          <w:r w:rsidR="00C549CD" w:rsidDel="00ED22CA">
            <w:delText>MWS</w:delText>
          </w:r>
        </w:del>
        <w:r w:rsidR="00ED22CA">
          <w:t>TMS</w:t>
        </w:r>
      </w:ins>
      <w:r>
        <w:t xml:space="preserve"> Service</w:t>
      </w:r>
    </w:p>
    <w:p w14:paraId="54219395" w14:textId="036AF073" w:rsidR="00E861AB" w:rsidRPr="00EE6BF4" w:rsidRDefault="00E861AB" w:rsidP="00AA0207">
      <w:pPr>
        <w:pStyle w:val="Heading2"/>
        <w:rPr>
          <w:ins w:id="189" w:author="Author"/>
          <w:highlight w:val="yellow"/>
        </w:rPr>
      </w:pPr>
      <w:ins w:id="190" w:author="Author">
        <w:r w:rsidRPr="00EE6BF4">
          <w:rPr>
            <w:highlight w:val="yellow"/>
          </w:rPr>
          <w:t xml:space="preserve">The Access Seeker and Access Provider shall comply with the specific process set </w:t>
        </w:r>
        <w:r>
          <w:rPr>
            <w:highlight w:val="yellow"/>
          </w:rPr>
          <w:t xml:space="preserve">out for the Amendment to the </w:t>
        </w:r>
        <w:del w:id="191" w:author="Author">
          <w:r w:rsidDel="00ED22CA">
            <w:rPr>
              <w:highlight w:val="yellow"/>
            </w:rPr>
            <w:delText>Managed Wavelength S</w:delText>
          </w:r>
          <w:r w:rsidRPr="00EE6BF4" w:rsidDel="00ED22CA">
            <w:rPr>
              <w:highlight w:val="yellow"/>
            </w:rPr>
            <w:delText>ervice</w:delText>
          </w:r>
        </w:del>
        <w:r w:rsidR="00ED22CA">
          <w:rPr>
            <w:highlight w:val="yellow"/>
          </w:rPr>
          <w:t>Transmission Managed Service</w:t>
        </w:r>
        <w:r w:rsidRPr="00EE6BF4">
          <w:rPr>
            <w:highlight w:val="yellow"/>
          </w:rPr>
          <w:t xml:space="preserve"> in the </w:t>
        </w:r>
        <w:del w:id="192" w:author="Author">
          <w:r w:rsidR="00D308B6" w:rsidDel="00ED22CA">
            <w:rPr>
              <w:highlight w:val="yellow"/>
            </w:rPr>
            <w:delText>MWS</w:delText>
          </w:r>
        </w:del>
        <w:r w:rsidR="00ED22CA">
          <w:rPr>
            <w:highlight w:val="yellow"/>
          </w:rPr>
          <w:t>TMS</w:t>
        </w:r>
        <w:r w:rsidR="00D308B6">
          <w:rPr>
            <w:highlight w:val="yellow"/>
          </w:rPr>
          <w:t xml:space="preserve"> Operations Manual</w:t>
        </w:r>
        <w:del w:id="193" w:author="Author">
          <w:r w:rsidRPr="00EE6BF4" w:rsidDel="00D308B6">
            <w:rPr>
              <w:highlight w:val="yellow"/>
            </w:rPr>
            <w:delText>Annex to Schedule 6—the Operations Manual</w:delText>
          </w:r>
        </w:del>
        <w:r w:rsidRPr="00EE6BF4">
          <w:rPr>
            <w:highlight w:val="yellow"/>
          </w:rPr>
          <w:t>. This shall cover scenarios whereby the Access Seeker requests an internal shift, Relocation, or an external shift. These processes s</w:t>
        </w:r>
        <w:r>
          <w:rPr>
            <w:highlight w:val="yellow"/>
          </w:rPr>
          <w:t xml:space="preserve">hall be applicable to existing </w:t>
        </w:r>
        <w:del w:id="194" w:author="Author">
          <w:r w:rsidDel="00ED22CA">
            <w:rPr>
              <w:highlight w:val="yellow"/>
            </w:rPr>
            <w:delText>MWS</w:delText>
          </w:r>
        </w:del>
        <w:r w:rsidR="00ED22CA">
          <w:rPr>
            <w:highlight w:val="yellow"/>
          </w:rPr>
          <w:t>TMS</w:t>
        </w:r>
        <w:r w:rsidRPr="00EE6BF4">
          <w:rPr>
            <w:highlight w:val="yellow"/>
          </w:rPr>
          <w:t xml:space="preserve"> Services only.</w:t>
        </w:r>
      </w:ins>
    </w:p>
    <w:p w14:paraId="3C508ADE" w14:textId="77777777" w:rsidR="00E861AB" w:rsidRPr="00E861AB" w:rsidRDefault="00E861AB" w:rsidP="001C7C45"/>
    <w:p w14:paraId="2D4BB873" w14:textId="28EC6E2D" w:rsidR="00323861" w:rsidDel="00D308B6" w:rsidRDefault="00323861" w:rsidP="00AA0207">
      <w:pPr>
        <w:pStyle w:val="Heading2"/>
        <w:rPr>
          <w:del w:id="195" w:author="Author"/>
        </w:rPr>
      </w:pPr>
      <w:commentRangeStart w:id="196"/>
      <w:del w:id="197" w:author="Author">
        <w:r w:rsidDel="00D308B6">
          <w:delText xml:space="preserve">The Access Seeker shall be entitled to amend an </w:delText>
        </w:r>
        <w:r w:rsidDel="00C549CD">
          <w:delText>OWS</w:delText>
        </w:r>
        <w:r w:rsidDel="00D308B6">
          <w:delText xml:space="preserve"> Service by requesting an </w:delText>
        </w:r>
        <w:r w:rsidDel="00C549CD">
          <w:delText>OWS</w:delText>
        </w:r>
        <w:r w:rsidDel="00D308B6">
          <w:delText xml:space="preserve"> Amended Service where this is an Upgrade by providing an Upgrade Request to the Access Provider. The Access Seeker shall only be entitled to Downgrade the throughput of a Connection when the Minimum Service Period has expired. Where the Access Seeker requests an </w:delText>
        </w:r>
        <w:r w:rsidDel="00C549CD">
          <w:delText>OWS</w:delText>
        </w:r>
        <w:r w:rsidDel="00D308B6">
          <w:delText xml:space="preserve"> Amended Service, then the Service Request procedure set out in the Service Description shall apply to that request. Where the Access Seeker requests an </w:delText>
        </w:r>
        <w:r w:rsidDel="00C549CD">
          <w:delText>OWS</w:delText>
        </w:r>
        <w:r w:rsidDel="00D308B6">
          <w:delText xml:space="preserve"> Amended Service that requires any new Network resources and/or facilities then a new Minimum Service Period shall commence and the Access Provider shall provide an </w:delText>
        </w:r>
        <w:r w:rsidDel="00C549CD">
          <w:delText>OWS</w:delText>
        </w:r>
        <w:r w:rsidDel="00D308B6">
          <w:delText xml:space="preserve"> Amended Service for the new Service</w:delText>
        </w:r>
        <w:r w:rsidRPr="0035158C" w:rsidDel="00D308B6">
          <w:delText xml:space="preserve"> </w:delText>
        </w:r>
        <w:r w:rsidDel="00D308B6">
          <w:delText>Period.</w:delText>
        </w:r>
      </w:del>
    </w:p>
    <w:p w14:paraId="4CEFE825" w14:textId="1169ACC2" w:rsidR="00323861" w:rsidDel="00D308B6" w:rsidRDefault="00323861" w:rsidP="00AA0207">
      <w:pPr>
        <w:pStyle w:val="Heading2"/>
        <w:rPr>
          <w:del w:id="198" w:author="Author"/>
        </w:rPr>
      </w:pPr>
      <w:del w:id="199" w:author="Author">
        <w:r w:rsidDel="00D308B6">
          <w:delText xml:space="preserve">The Access Seeker shall not be liable for any termination or additional recurring charges in respect of a request for an </w:delText>
        </w:r>
        <w:r w:rsidDel="00C549CD">
          <w:delText>OWS</w:delText>
        </w:r>
        <w:r w:rsidDel="00D308B6">
          <w:delText xml:space="preserve"> Amended Service which is for a relocation. The Access Provider shall charge a once off charge for the relocation unless the Access Seeker requires both Connections to be operational in parallel. The Access Provider shall not terminate the Connection which is subject to relocation until the Service Commencement Date of the new</w:delText>
        </w:r>
        <w:r w:rsidRPr="0035158C" w:rsidDel="00D308B6">
          <w:delText xml:space="preserve"> </w:delText>
        </w:r>
        <w:r w:rsidDel="00D308B6">
          <w:delText>Connection.</w:delText>
        </w:r>
      </w:del>
      <w:commentRangeEnd w:id="196"/>
      <w:r w:rsidR="00D308B6">
        <w:rPr>
          <w:rStyle w:val="CommentReference"/>
        </w:rPr>
        <w:commentReference w:id="196"/>
      </w:r>
    </w:p>
    <w:p w14:paraId="2AA9C183" w14:textId="77777777" w:rsidR="00323861" w:rsidRDefault="00323861" w:rsidP="00323861">
      <w:pPr>
        <w:pStyle w:val="Heading6"/>
        <w:spacing w:after="240"/>
      </w:pPr>
      <w:r>
        <w:t>Access Seeker Obligations</w:t>
      </w:r>
    </w:p>
    <w:p w14:paraId="4D7191E9" w14:textId="1B03B65A" w:rsidR="00323861" w:rsidRDefault="00323861" w:rsidP="00AA0207">
      <w:pPr>
        <w:pStyle w:val="Heading2"/>
      </w:pPr>
      <w:bookmarkStart w:id="200" w:name="_Ref4577202"/>
      <w:r>
        <w:t xml:space="preserve">The Access Seeker shall provide the Access Provider with suitable space for, and access during Working Hours to, any Access Provider Equipment required to </w:t>
      </w:r>
      <w:proofErr w:type="gramStart"/>
      <w:r>
        <w:t>be located in</w:t>
      </w:r>
      <w:proofErr w:type="gramEnd"/>
      <w:r>
        <w:t xml:space="preserve"> any building in which the </w:t>
      </w:r>
      <w:del w:id="201" w:author="Author">
        <w:r w:rsidDel="00C549CD">
          <w:delText>OWS</w:delText>
        </w:r>
      </w:del>
      <w:ins w:id="202" w:author="Author">
        <w:del w:id="203" w:author="Author">
          <w:r w:rsidR="00C549CD" w:rsidDel="00ED22CA">
            <w:delText>MWS</w:delText>
          </w:r>
        </w:del>
        <w:r w:rsidR="00ED22CA">
          <w:t>TMS</w:t>
        </w:r>
      </w:ins>
      <w:r>
        <w:t xml:space="preserve"> Service is located within the control of the Access Seeker. If consent is required from a third party, the Access Seeker shall procure such consent. The Access Provider is not required to </w:t>
      </w:r>
      <w:r>
        <w:lastRenderedPageBreak/>
        <w:t>pay the Access Seeker for the preparation or use of, or access to, space provided pursuant to this</w:t>
      </w:r>
      <w:r w:rsidRPr="0035158C">
        <w:t xml:space="preserve"> </w:t>
      </w:r>
      <w:r>
        <w:t>sub-paragraph.</w:t>
      </w:r>
      <w:bookmarkEnd w:id="200"/>
    </w:p>
    <w:p w14:paraId="18F770E3" w14:textId="5771AD37" w:rsidR="00323861" w:rsidRDefault="00323861" w:rsidP="00AA0207">
      <w:pPr>
        <w:pStyle w:val="Heading2"/>
      </w:pPr>
      <w:r>
        <w:t xml:space="preserve">When provisioning a Service Request requiring new </w:t>
      </w:r>
      <w:r w:rsidR="00AC79F4">
        <w:t>D</w:t>
      </w:r>
      <w:r w:rsidR="00A54010">
        <w:t>uct</w:t>
      </w:r>
      <w:r>
        <w:t xml:space="preserve"> build, the Access Provider is responsible for construction of the </w:t>
      </w:r>
      <w:r w:rsidR="00AC79F4">
        <w:t>D</w:t>
      </w:r>
      <w:r w:rsidR="00A54010">
        <w:t>uct</w:t>
      </w:r>
      <w:r>
        <w:t xml:space="preserve"> on public land up until the demarcation point being the boundary of the plot where the Wireless Radio Site is located. The Access Seeker is responsible for construction of the lead-in </w:t>
      </w:r>
      <w:r w:rsidR="00AC79F4">
        <w:t>D</w:t>
      </w:r>
      <w:r w:rsidR="00A54010">
        <w:t>uct</w:t>
      </w:r>
      <w:r>
        <w:t xml:space="preserve"> or in-building </w:t>
      </w:r>
      <w:r w:rsidR="00AC79F4">
        <w:t>D</w:t>
      </w:r>
      <w:r w:rsidR="00A54010">
        <w:t>uct</w:t>
      </w:r>
      <w:r>
        <w:t xml:space="preserve"> or conduit from the demarcation point to the Wireless Radio Site and/or aggregation Point of</w:t>
      </w:r>
      <w:r w:rsidRPr="0035158C">
        <w:t xml:space="preserve"> </w:t>
      </w:r>
      <w:r>
        <w:t>Presence.</w:t>
      </w:r>
    </w:p>
    <w:p w14:paraId="67B274C0" w14:textId="77777777" w:rsidR="00323861" w:rsidRDefault="00323861" w:rsidP="00AA0207">
      <w:pPr>
        <w:pStyle w:val="Heading2"/>
      </w:pPr>
      <w:r>
        <w:t>If the Access Provider’s Equipment requires electricity supply and electricity connection points, they shall be supplied, in the location specified by the Access Provider, to the Access Seeker at the Access Seeker’s expense according to the equipment specification. Such electricity shall be available at the same level of supply, protection and continuity as that available to the Access Seeker’s Equipment, as</w:t>
      </w:r>
      <w:r w:rsidRPr="0035158C">
        <w:t xml:space="preserve"> </w:t>
      </w:r>
      <w:r>
        <w:t>appropriate.</w:t>
      </w:r>
    </w:p>
    <w:p w14:paraId="4435E41C" w14:textId="18824BAC" w:rsidR="00323861" w:rsidRDefault="00323861" w:rsidP="00AA0207">
      <w:pPr>
        <w:pStyle w:val="Heading2"/>
      </w:pPr>
      <w:r>
        <w:t xml:space="preserve">The Access Seeker shall be solely responsible for any loss, theft or destruction of, or damage (reasonable wear and tear excepted) to the Access Provider’s Equipment required to </w:t>
      </w:r>
      <w:proofErr w:type="gramStart"/>
      <w:r>
        <w:t>be located in</w:t>
      </w:r>
      <w:proofErr w:type="gramEnd"/>
      <w:r>
        <w:t xml:space="preserve"> the building where the </w:t>
      </w:r>
      <w:del w:id="204" w:author="Author">
        <w:r w:rsidDel="00C549CD">
          <w:delText>OWS</w:delText>
        </w:r>
      </w:del>
      <w:ins w:id="205" w:author="Author">
        <w:del w:id="206" w:author="Author">
          <w:r w:rsidR="00C549CD" w:rsidDel="00ED22CA">
            <w:delText>MWS</w:delText>
          </w:r>
        </w:del>
        <w:r w:rsidR="00ED22CA">
          <w:t>TMS</w:t>
        </w:r>
      </w:ins>
      <w:r>
        <w:t xml:space="preserve"> Service is provided and which is within the control of the Access Seeker, occurring any time and howsoever caused (unless caused by the Access Provider or its agents).</w:t>
      </w:r>
    </w:p>
    <w:p w14:paraId="627CD166" w14:textId="11AE13FA" w:rsidR="00323861" w:rsidRDefault="00323861" w:rsidP="00AA0207">
      <w:pPr>
        <w:pStyle w:val="Heading2"/>
      </w:pPr>
      <w:r>
        <w:t>The Access Seeker shall provide the Access Provider and any authorised employee, agent, affiliate or contractor</w:t>
      </w:r>
      <w:r w:rsidRPr="0035158C">
        <w:t xml:space="preserve"> </w:t>
      </w:r>
      <w:r>
        <w:t>of</w:t>
      </w:r>
      <w:r w:rsidRPr="0035158C">
        <w:t xml:space="preserve"> </w:t>
      </w:r>
      <w:r>
        <w:t>the Access Provider with</w:t>
      </w:r>
      <w:r w:rsidRPr="0035158C">
        <w:t xml:space="preserve"> </w:t>
      </w:r>
      <w:r>
        <w:t>all</w:t>
      </w:r>
      <w:r w:rsidRPr="0035158C">
        <w:t xml:space="preserve"> </w:t>
      </w:r>
      <w:r>
        <w:t>information</w:t>
      </w:r>
      <w:r w:rsidRPr="0035158C">
        <w:t xml:space="preserve"> </w:t>
      </w:r>
      <w:r>
        <w:t>and</w:t>
      </w:r>
      <w:r w:rsidRPr="0035158C">
        <w:t xml:space="preserve"> </w:t>
      </w:r>
      <w:r>
        <w:t>assistance</w:t>
      </w:r>
      <w:r w:rsidRPr="0035158C">
        <w:t xml:space="preserve"> </w:t>
      </w:r>
      <w:r>
        <w:t>that</w:t>
      </w:r>
      <w:r w:rsidRPr="0035158C">
        <w:t xml:space="preserve"> </w:t>
      </w:r>
      <w:r>
        <w:t>person</w:t>
      </w:r>
      <w:r w:rsidRPr="0035158C">
        <w:t xml:space="preserve"> </w:t>
      </w:r>
      <w:r>
        <w:t>may</w:t>
      </w:r>
      <w:r w:rsidRPr="0035158C">
        <w:t xml:space="preserve"> </w:t>
      </w:r>
      <w:r>
        <w:t xml:space="preserve">reasonably require to design, test, commission and maintain the </w:t>
      </w:r>
      <w:del w:id="207" w:author="Author">
        <w:r w:rsidDel="00C549CD">
          <w:delText>OWS</w:delText>
        </w:r>
      </w:del>
      <w:ins w:id="208" w:author="Author">
        <w:del w:id="209" w:author="Author">
          <w:r w:rsidR="00C549CD" w:rsidDel="00ED22CA">
            <w:delText>MWS</w:delText>
          </w:r>
        </w:del>
        <w:r w:rsidR="00ED22CA">
          <w:t>TMS</w:t>
        </w:r>
      </w:ins>
      <w:r>
        <w:t xml:space="preserve"> Service (which may include participation in testing procedures as and when reasonably requested by the Access Provider).</w:t>
      </w:r>
    </w:p>
    <w:p w14:paraId="697A1DFA" w14:textId="77777777" w:rsidR="00323861" w:rsidRPr="0076289D" w:rsidRDefault="00323861" w:rsidP="00AA0207">
      <w:pPr>
        <w:pStyle w:val="Heading2"/>
      </w:pPr>
      <w:bookmarkStart w:id="210" w:name="_Ref4577213"/>
      <w:r>
        <w:t xml:space="preserve">The Access Seeker may require their agent to be present during the installation, testing or commissioning done by the Access Provider but not </w:t>
      </w:r>
      <w:proofErr w:type="gramStart"/>
      <w:r>
        <w:t>so as to</w:t>
      </w:r>
      <w:proofErr w:type="gramEnd"/>
      <w:r>
        <w:t xml:space="preserve"> affect the Service Commencement</w:t>
      </w:r>
      <w:r w:rsidRPr="0035158C">
        <w:t xml:space="preserve"> </w:t>
      </w:r>
      <w:r>
        <w:t>Date.</w:t>
      </w:r>
      <w:bookmarkEnd w:id="210"/>
    </w:p>
    <w:p w14:paraId="0CDCFD8E" w14:textId="2C535833" w:rsidR="00323861" w:rsidDel="00E4061D" w:rsidRDefault="00323861" w:rsidP="00323861">
      <w:pPr>
        <w:pStyle w:val="Heading6"/>
        <w:spacing w:after="240"/>
        <w:rPr>
          <w:del w:id="211" w:author="Author"/>
        </w:rPr>
      </w:pPr>
      <w:commentRangeStart w:id="212"/>
      <w:del w:id="213" w:author="Author">
        <w:r w:rsidDel="00E4061D">
          <w:delText>Planned and Emergency</w:delText>
        </w:r>
        <w:r w:rsidRPr="0076289D" w:rsidDel="00E4061D">
          <w:delText xml:space="preserve"> </w:delText>
        </w:r>
        <w:r w:rsidDel="00E4061D">
          <w:delText>Maintenance</w:delText>
        </w:r>
      </w:del>
    </w:p>
    <w:p w14:paraId="14F7DC1F" w14:textId="46380A37" w:rsidR="00323861" w:rsidDel="00E4061D" w:rsidRDefault="00323861" w:rsidP="00AA0207">
      <w:pPr>
        <w:pStyle w:val="Heading2"/>
        <w:rPr>
          <w:del w:id="214" w:author="Author"/>
        </w:rPr>
      </w:pPr>
      <w:del w:id="215" w:author="Author">
        <w:r w:rsidDel="00E4061D">
          <w:delText xml:space="preserve">The Access Provider may suspend any </w:delText>
        </w:r>
        <w:r w:rsidDel="00C549CD">
          <w:delText>OWS</w:delText>
        </w:r>
        <w:r w:rsidDel="00E4061D">
          <w:delText xml:space="preserve"> Service in order to carry out Planned or Emergency</w:delText>
        </w:r>
        <w:r w:rsidRPr="0035158C" w:rsidDel="00E4061D">
          <w:delText xml:space="preserve"> </w:delText>
        </w:r>
        <w:r w:rsidDel="00E4061D">
          <w:delText>Maintenance.</w:delText>
        </w:r>
      </w:del>
    </w:p>
    <w:p w14:paraId="03C45932" w14:textId="0FB4EB4E" w:rsidR="00323861" w:rsidDel="00E4061D" w:rsidRDefault="00323861" w:rsidP="00AA0207">
      <w:pPr>
        <w:pStyle w:val="Heading2"/>
        <w:rPr>
          <w:del w:id="216" w:author="Author"/>
        </w:rPr>
      </w:pPr>
      <w:del w:id="217" w:author="Author">
        <w:r w:rsidDel="00E4061D">
          <w:delText xml:space="preserve">In the case of Planned Maintenance, this shall be carried out as far as possible during the night or at weekends or other quiet periods. The Access Provider shall give ten (10) Working Days’ notice of each Planned Maintenance activity affecting a particular </w:delText>
        </w:r>
        <w:r w:rsidDel="00C549CD">
          <w:delText>OWS</w:delText>
        </w:r>
        <w:r w:rsidDel="00E4061D">
          <w:delText xml:space="preserve"> Service or group of </w:delText>
        </w:r>
        <w:r w:rsidDel="00C549CD">
          <w:delText>OWS</w:delText>
        </w:r>
        <w:r w:rsidDel="00E4061D">
          <w:delText xml:space="preserve"> Services. This shall include the circuits affected, the date and time of the suspension and the likely duration of the suspension. The Access Provider shall use its reasonable endeavours to take into account the reasonable operational concerns of the Access Seeker before implementing any Planned</w:delText>
        </w:r>
        <w:r w:rsidRPr="0035158C" w:rsidDel="00E4061D">
          <w:delText xml:space="preserve"> </w:delText>
        </w:r>
        <w:r w:rsidDel="00E4061D">
          <w:delText>Maintenance.</w:delText>
        </w:r>
      </w:del>
    </w:p>
    <w:p w14:paraId="1E9E9507" w14:textId="4F621DAB" w:rsidR="00323861" w:rsidDel="00E4061D" w:rsidRDefault="00323861" w:rsidP="00AA0207">
      <w:pPr>
        <w:pStyle w:val="Heading2"/>
        <w:rPr>
          <w:del w:id="218" w:author="Author"/>
        </w:rPr>
      </w:pPr>
      <w:del w:id="219" w:author="Author">
        <w:r w:rsidRPr="009C6B13" w:rsidDel="00E4061D">
          <w:delText xml:space="preserve">In the case of </w:delText>
        </w:r>
        <w:r w:rsidDel="00E4061D">
          <w:delText>Emergency M</w:delText>
        </w:r>
        <w:r w:rsidRPr="009C6B13" w:rsidDel="00E4061D">
          <w:delText>aintenance</w:delText>
        </w:r>
        <w:r w:rsidDel="00E4061D">
          <w:delText>,</w:delText>
        </w:r>
        <w:r w:rsidRPr="009C6B13" w:rsidDel="00E4061D">
          <w:delText xml:space="preserve"> </w:delText>
        </w:r>
        <w:r w:rsidDel="00E4061D">
          <w:delText>the Access Provider shall give the Access Seeker notice via email five (5) Working Days in advance. This notice shall include the affected circuit(s), the date and time of the Emergency Maintenance and the expected duration of the Emergency Maintenance.  The Access Provider shall use its best endeavours to seek to carry out maintenance outages as much as possible during the night, at weekends or at a time agreeable with the Access Seeker.</w:delText>
        </w:r>
      </w:del>
    </w:p>
    <w:p w14:paraId="44C7FA6B" w14:textId="682D220C" w:rsidR="00323861" w:rsidRPr="0076289D" w:rsidDel="00E4061D" w:rsidRDefault="00323861" w:rsidP="00AA0207">
      <w:pPr>
        <w:pStyle w:val="Heading2"/>
        <w:rPr>
          <w:del w:id="220" w:author="Author"/>
        </w:rPr>
      </w:pPr>
      <w:del w:id="221" w:author="Author">
        <w:r w:rsidDel="00E4061D">
          <w:delText>In cases of Emergency Maintenance, the Access Provider shall advise the Access Seeker within five (5) hours after service is restored with a report of the cause of the</w:delText>
        </w:r>
        <w:r w:rsidRPr="0035158C" w:rsidDel="00E4061D">
          <w:delText xml:space="preserve"> </w:delText>
        </w:r>
        <w:r w:rsidDel="00E4061D">
          <w:delText>Fault.</w:delText>
        </w:r>
        <w:commentRangeEnd w:id="212"/>
        <w:r w:rsidR="00AD63B7" w:rsidDel="00E4061D">
          <w:rPr>
            <w:rStyle w:val="CommentReference"/>
          </w:rPr>
          <w:commentReference w:id="212"/>
        </w:r>
      </w:del>
    </w:p>
    <w:p w14:paraId="46DEC2A6" w14:textId="77777777" w:rsidR="00323861" w:rsidRPr="0076289D" w:rsidRDefault="00323861" w:rsidP="00323861">
      <w:pPr>
        <w:pStyle w:val="Heading6"/>
        <w:spacing w:after="240"/>
      </w:pPr>
      <w:r>
        <w:t>Maintenance and</w:t>
      </w:r>
      <w:r w:rsidRPr="0076289D">
        <w:t xml:space="preserve"> </w:t>
      </w:r>
      <w:r>
        <w:t>Support</w:t>
      </w:r>
    </w:p>
    <w:p w14:paraId="6ADE23BB" w14:textId="7FB4B420" w:rsidR="00323861" w:rsidRDefault="00323861" w:rsidP="00AA0207">
      <w:pPr>
        <w:pStyle w:val="Heading2"/>
      </w:pPr>
      <w:r>
        <w:t xml:space="preserve">The Access Provider shall provide maintenance and support services in respect of the </w:t>
      </w:r>
      <w:del w:id="222" w:author="Author">
        <w:r w:rsidDel="00C549CD">
          <w:delText>OWS</w:delText>
        </w:r>
      </w:del>
      <w:ins w:id="223" w:author="Author">
        <w:del w:id="224" w:author="Author">
          <w:r w:rsidR="00C549CD" w:rsidDel="00ED22CA">
            <w:delText>MWS</w:delText>
          </w:r>
        </w:del>
        <w:r w:rsidR="00ED22CA">
          <w:t>TMS</w:t>
        </w:r>
      </w:ins>
      <w:r>
        <w:t xml:space="preserve"> Service in accordance with the Schedule 7 – (Service Levels) of the Reference Offer.</w:t>
      </w:r>
    </w:p>
    <w:p w14:paraId="670DBD6F" w14:textId="3D56755E" w:rsidR="00323861" w:rsidDel="00E4061D" w:rsidRDefault="00323861" w:rsidP="00AA0207">
      <w:pPr>
        <w:pStyle w:val="Heading2"/>
        <w:rPr>
          <w:del w:id="225" w:author="Author"/>
        </w:rPr>
      </w:pPr>
      <w:commentRangeStart w:id="226"/>
      <w:del w:id="227" w:author="Author">
        <w:r w:rsidDel="00E4061D">
          <w:delText>The Access Seeker shall report a Fault to the Access Provider’s nominated contact point which shall be available twenty-four (24) hours per day every day. The Access Provider shall record the Fault using a unique reference number which it shall pass to the Access Seeker at the same time as acknowledging the Fault in accordance with Schedule 7 – (Service Levels) of the Reference Offer. The Access Provider shall commence repair of the Fault</w:delText>
        </w:r>
        <w:r w:rsidRPr="00051447" w:rsidDel="00E4061D">
          <w:delText xml:space="preserve"> </w:delText>
        </w:r>
        <w:r w:rsidDel="00E4061D">
          <w:delText>within:</w:delText>
        </w:r>
      </w:del>
    </w:p>
    <w:p w14:paraId="152938F2" w14:textId="3CD21EE9" w:rsidR="00323861" w:rsidDel="00E4061D" w:rsidRDefault="00323861" w:rsidP="00AA0207">
      <w:pPr>
        <w:pStyle w:val="Heading3"/>
        <w:numPr>
          <w:ilvl w:val="2"/>
          <w:numId w:val="8"/>
        </w:numPr>
        <w:rPr>
          <w:del w:id="228" w:author="Author"/>
        </w:rPr>
      </w:pPr>
      <w:del w:id="229" w:author="Author">
        <w:r w:rsidDel="00E4061D">
          <w:delText>Two (2) hours during Working Hours; or</w:delText>
        </w:r>
      </w:del>
    </w:p>
    <w:p w14:paraId="697A6BC9" w14:textId="5297CC69" w:rsidR="00323861" w:rsidDel="00E4061D" w:rsidRDefault="00323861" w:rsidP="00AA0207">
      <w:pPr>
        <w:pStyle w:val="Heading3"/>
        <w:rPr>
          <w:del w:id="230" w:author="Author"/>
        </w:rPr>
      </w:pPr>
      <w:del w:id="231" w:author="Author">
        <w:r w:rsidDel="00E4061D">
          <w:delText>Four (4) hours outside of Working Hours,</w:delText>
        </w:r>
      </w:del>
    </w:p>
    <w:p w14:paraId="1885EFFD" w14:textId="770BFECC" w:rsidR="00323861" w:rsidDel="00E4061D" w:rsidRDefault="00323861" w:rsidP="00323861">
      <w:pPr>
        <w:pStyle w:val="BodyText"/>
        <w:numPr>
          <w:ilvl w:val="0"/>
          <w:numId w:val="0"/>
        </w:numPr>
        <w:spacing w:before="0" w:line="240" w:lineRule="auto"/>
        <w:ind w:left="720" w:right="573"/>
        <w:jc w:val="both"/>
        <w:rPr>
          <w:del w:id="232" w:author="Author"/>
        </w:rPr>
      </w:pPr>
      <w:del w:id="233" w:author="Author">
        <w:r w:rsidDel="00E4061D">
          <w:delText xml:space="preserve">from the time of the Access Seeker reporting the Fault and shall restore the </w:delText>
        </w:r>
        <w:r w:rsidDel="00C549CD">
          <w:delText>OWS</w:delText>
        </w:r>
        <w:r w:rsidDel="00E4061D">
          <w:delText xml:space="preserve"> Service in accordance with the Service Levels. The Access Provider shall advise the Access Seeker’s nominated contact point once the Fault is clear and both parties shall record the time of this clearance.</w:delText>
        </w:r>
        <w:commentRangeEnd w:id="226"/>
        <w:r w:rsidR="00B53425" w:rsidDel="00E4061D">
          <w:rPr>
            <w:rStyle w:val="CommentReference"/>
          </w:rPr>
          <w:commentReference w:id="226"/>
        </w:r>
      </w:del>
    </w:p>
    <w:p w14:paraId="65547AF3" w14:textId="77777777" w:rsidR="00323861" w:rsidRDefault="00323861" w:rsidP="00323861">
      <w:pPr>
        <w:pStyle w:val="Heading6"/>
        <w:spacing w:after="240"/>
      </w:pPr>
      <w:commentRangeStart w:id="234"/>
      <w:r>
        <w:t>Protection</w:t>
      </w:r>
      <w:commentRangeEnd w:id="234"/>
      <w:r w:rsidR="008A4632">
        <w:rPr>
          <w:rStyle w:val="CommentReference"/>
          <w:rFonts w:cs="Times New Roman"/>
          <w:b w:val="0"/>
          <w:bCs w:val="0"/>
          <w:lang w:eastAsia="x-none"/>
        </w:rPr>
        <w:commentReference w:id="234"/>
      </w:r>
    </w:p>
    <w:p w14:paraId="74FDA566" w14:textId="4171C9C3" w:rsidR="00323861" w:rsidRPr="0035158C" w:rsidRDefault="00323861" w:rsidP="00AA0207">
      <w:pPr>
        <w:pStyle w:val="Heading2"/>
      </w:pPr>
      <w:del w:id="235" w:author="Author">
        <w:r w:rsidRPr="0035158C" w:rsidDel="00CF4537">
          <w:delText xml:space="preserve">If requested by the Access Seeker, the Access Provider shall provide logical protection for the </w:delText>
        </w:r>
        <w:r w:rsidRPr="0035158C" w:rsidDel="00C549CD">
          <w:delText>OWS</w:delText>
        </w:r>
      </w:del>
      <w:ins w:id="236" w:author="Author">
        <w:del w:id="237" w:author="Author">
          <w:r w:rsidR="00C549CD" w:rsidDel="00ED22CA">
            <w:delText>MWS</w:delText>
          </w:r>
        </w:del>
        <w:r w:rsidR="00ED22CA">
          <w:t>TMS</w:t>
        </w:r>
      </w:ins>
      <w:del w:id="238" w:author="Author">
        <w:r w:rsidRPr="0035158C" w:rsidDel="00CF4537">
          <w:delText xml:space="preserve"> Service at a fixed monthly Charge as set out in Schedule 3</w:delText>
        </w:r>
        <w:r w:rsidDel="00CF4537">
          <w:delText xml:space="preserve"> – (Pricing) of the Reference Offer</w:delText>
        </w:r>
        <w:r w:rsidRPr="0035158C" w:rsidDel="00CF4537">
          <w:delText>.</w:delText>
        </w:r>
      </w:del>
      <w:ins w:id="239" w:author="Author">
        <w:r w:rsidR="00E4061D">
          <w:t xml:space="preserve"> </w:t>
        </w:r>
        <w:r w:rsidR="00BE72B4">
          <w:t xml:space="preserve">Two levels of protection are available in the </w:t>
        </w:r>
        <w:del w:id="240" w:author="Author">
          <w:r w:rsidR="00BE72B4" w:rsidDel="00ED22CA">
            <w:delText>M</w:delText>
          </w:r>
          <w:r w:rsidR="00CF4537" w:rsidDel="00ED22CA">
            <w:delText>W</w:delText>
          </w:r>
          <w:r w:rsidR="00BE72B4" w:rsidDel="00ED22CA">
            <w:delText>S</w:delText>
          </w:r>
        </w:del>
        <w:r w:rsidR="00ED22CA">
          <w:t>TMS</w:t>
        </w:r>
        <w:r w:rsidR="00BE72B4">
          <w:t xml:space="preserve"> connections</w:t>
        </w:r>
        <w:del w:id="241" w:author="Author">
          <w:r w:rsidR="00BE72B4" w:rsidDel="00A92A97">
            <w:delText xml:space="preserve"> (Wireless Radio Site or Access Seeker’s Core Mobile Site)</w:delText>
          </w:r>
        </w:del>
        <w:r w:rsidR="00BE72B4">
          <w:t xml:space="preserve">, </w:t>
        </w:r>
        <w:proofErr w:type="spellStart"/>
        <w:r w:rsidR="00BE72B4">
          <w:t>i.e</w:t>
        </w:r>
        <w:proofErr w:type="spellEnd"/>
        <w:r w:rsidR="00BE72B4">
          <w:t xml:space="preserve"> a) Silver Protection Level and b) Gold Protection Level as delineated in Annex 2 of this Schedule 6.</w:t>
        </w:r>
        <w:del w:id="242" w:author="Author">
          <w:r w:rsidR="00CF4537" w:rsidDel="00C65EA4">
            <w:delText>5</w:delText>
          </w:r>
        </w:del>
        <w:r w:rsidR="00C65EA4">
          <w:t>4</w:t>
        </w:r>
        <w:r w:rsidR="00BE72B4">
          <w:t xml:space="preserve"> and for the additional charges of any of the requested protection level is defined in the Schedule 3. For the avoidance of doubt, availability of the protection shall mean that the feasibility will be required to provision the requested protection level </w:t>
        </w:r>
        <w:proofErr w:type="gramStart"/>
        <w:r w:rsidR="00BE72B4">
          <w:t>and also</w:t>
        </w:r>
        <w:proofErr w:type="gramEnd"/>
        <w:r w:rsidR="00BE72B4">
          <w:t xml:space="preserve"> the Access Seeker has obtained the premises approval from the landlord and any relevant government authority approvals.</w:t>
        </w:r>
      </w:ins>
    </w:p>
    <w:p w14:paraId="41BF3430" w14:textId="77777777" w:rsidR="00323861" w:rsidRDefault="00323861" w:rsidP="00323861">
      <w:pPr>
        <w:pStyle w:val="Heading1SD"/>
        <w:ind w:left="357" w:hanging="357"/>
      </w:pPr>
      <w:r>
        <w:t>CHARGES</w:t>
      </w:r>
    </w:p>
    <w:p w14:paraId="5F41F246" w14:textId="77777777" w:rsidR="00323861" w:rsidRPr="002062C5" w:rsidRDefault="00323861" w:rsidP="00323861">
      <w:pPr>
        <w:pStyle w:val="ListParagraph"/>
        <w:numPr>
          <w:ilvl w:val="0"/>
          <w:numId w:val="2"/>
        </w:numPr>
        <w:contextualSpacing w:val="0"/>
        <w:outlineLvl w:val="1"/>
        <w:rPr>
          <w:rFonts w:cs="Times New Roman"/>
          <w:vanish/>
          <w:lang w:eastAsia="x-none"/>
        </w:rPr>
      </w:pPr>
    </w:p>
    <w:p w14:paraId="7FF8434A" w14:textId="77777777" w:rsidR="00323861" w:rsidRDefault="00323861" w:rsidP="00AA0207">
      <w:pPr>
        <w:pStyle w:val="Heading2"/>
      </w:pPr>
      <w:r>
        <w:t>The Access Seeker shall pay to the Access Provider the relevant Charges determined in accordance with Schedule</w:t>
      </w:r>
      <w:r w:rsidRPr="0035158C">
        <w:t xml:space="preserve"> </w:t>
      </w:r>
      <w:r>
        <w:t>3 – (Pricing) of the Reference Offer.</w:t>
      </w:r>
    </w:p>
    <w:p w14:paraId="723A623E" w14:textId="77777777" w:rsidR="00323861" w:rsidRDefault="00323861" w:rsidP="00AA0207">
      <w:pPr>
        <w:pStyle w:val="Heading2"/>
      </w:pPr>
      <w:r>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w:t>
      </w:r>
      <w:r w:rsidRPr="0035158C">
        <w:t xml:space="preserve"> </w:t>
      </w:r>
      <w:r>
        <w:t>invoice.</w:t>
      </w:r>
    </w:p>
    <w:p w14:paraId="44D7E82C" w14:textId="77777777" w:rsidR="00323861" w:rsidRDefault="00323861" w:rsidP="00323861">
      <w:pPr>
        <w:pStyle w:val="Heading1SD"/>
        <w:ind w:left="357" w:hanging="357"/>
      </w:pPr>
      <w:r>
        <w:t>SERVICE LEVELS</w:t>
      </w:r>
    </w:p>
    <w:p w14:paraId="29F2BF5F" w14:textId="77777777" w:rsidR="00323861" w:rsidRPr="00497C01" w:rsidRDefault="00323861" w:rsidP="00323861">
      <w:pPr>
        <w:pStyle w:val="ListParagraph"/>
        <w:numPr>
          <w:ilvl w:val="0"/>
          <w:numId w:val="2"/>
        </w:numPr>
        <w:contextualSpacing w:val="0"/>
        <w:outlineLvl w:val="1"/>
        <w:rPr>
          <w:rFonts w:cs="Times New Roman"/>
          <w:vanish/>
          <w:lang w:eastAsia="x-none"/>
        </w:rPr>
      </w:pPr>
    </w:p>
    <w:p w14:paraId="60A45BC1" w14:textId="20084D35" w:rsidR="00323861" w:rsidRDefault="00323861" w:rsidP="00AA0207">
      <w:pPr>
        <w:pStyle w:val="Heading2"/>
      </w:pPr>
      <w:r>
        <w:t xml:space="preserve">The Access Provider shall provide the </w:t>
      </w:r>
      <w:del w:id="243" w:author="Author">
        <w:r w:rsidDel="00C549CD">
          <w:delText>OWS</w:delText>
        </w:r>
      </w:del>
      <w:ins w:id="244" w:author="Author">
        <w:del w:id="245" w:author="Author">
          <w:r w:rsidR="00C549CD" w:rsidDel="00ED22CA">
            <w:delText>MWS</w:delText>
          </w:r>
        </w:del>
        <w:r w:rsidR="00ED22CA">
          <w:t>TMS</w:t>
        </w:r>
      </w:ins>
      <w:r>
        <w:t xml:space="preserve"> Service in accordance with the Service Levels specified in Schedule 7 – (</w:t>
      </w:r>
      <w:r w:rsidRPr="008347A3">
        <w:t>S</w:t>
      </w:r>
      <w:r>
        <w:t xml:space="preserve">ervice </w:t>
      </w:r>
      <w:r w:rsidRPr="008347A3">
        <w:t>L</w:t>
      </w:r>
      <w:r>
        <w:t>evels) of the Reference Offer.</w:t>
      </w:r>
    </w:p>
    <w:p w14:paraId="1C60D674" w14:textId="77777777" w:rsidR="00323861" w:rsidRDefault="00323861" w:rsidP="00323861">
      <w:pPr>
        <w:pStyle w:val="ListParagraph"/>
        <w:ind w:left="0"/>
        <w:contextualSpacing w:val="0"/>
        <w:outlineLvl w:val="1"/>
      </w:pPr>
    </w:p>
    <w:p w14:paraId="4A0FE3BA" w14:textId="77777777" w:rsidR="00323861" w:rsidRDefault="00323861" w:rsidP="00323861">
      <w:pPr>
        <w:rPr>
          <w:rFonts w:cs="Times New Roman"/>
          <w:lang w:eastAsia="x-none"/>
        </w:rPr>
      </w:pPr>
      <w:r>
        <w:br w:type="page"/>
      </w:r>
    </w:p>
    <w:p w14:paraId="5EA02A43" w14:textId="77777777" w:rsidR="00323861" w:rsidRDefault="00323861" w:rsidP="00323861">
      <w:pPr>
        <w:pStyle w:val="Heading1"/>
        <w:numPr>
          <w:ilvl w:val="0"/>
          <w:numId w:val="0"/>
        </w:numPr>
        <w:spacing w:before="75"/>
        <w:ind w:left="360" w:hanging="360"/>
        <w:jc w:val="center"/>
      </w:pPr>
      <w:r>
        <w:t>ANNEX 1</w:t>
      </w:r>
    </w:p>
    <w:p w14:paraId="4182486C" w14:textId="77777777" w:rsidR="00323861" w:rsidRDefault="00323861" w:rsidP="00323861">
      <w:pPr>
        <w:pStyle w:val="Heading1"/>
        <w:numPr>
          <w:ilvl w:val="0"/>
          <w:numId w:val="0"/>
        </w:numPr>
        <w:spacing w:before="75"/>
        <w:ind w:left="360" w:hanging="360"/>
        <w:jc w:val="center"/>
      </w:pPr>
      <w:r>
        <w:t>CIRCUIT SPEEDS, DEFINED INTERFACES, MEDIA AND TOPOLOGY</w:t>
      </w:r>
    </w:p>
    <w:p w14:paraId="3E212948" w14:textId="77777777" w:rsidR="00323861" w:rsidRPr="00703434" w:rsidRDefault="00323861" w:rsidP="00323861">
      <w:pPr>
        <w:pStyle w:val="BodyText"/>
        <w:numPr>
          <w:ilvl w:val="0"/>
          <w:numId w:val="0"/>
        </w:numPr>
        <w:ind w:left="432"/>
        <w:rPr>
          <w:b/>
        </w:rPr>
      </w:pPr>
    </w:p>
    <w:p w14:paraId="19398507" w14:textId="77777777" w:rsidR="00323861" w:rsidRDefault="00323861" w:rsidP="00323861">
      <w:pPr>
        <w:pStyle w:val="BodyText"/>
        <w:numPr>
          <w:ilvl w:val="0"/>
          <w:numId w:val="0"/>
        </w:numPr>
        <w:spacing w:before="9"/>
        <w:ind w:left="432" w:hanging="432"/>
        <w:rPr>
          <w:b/>
          <w:sz w:val="26"/>
        </w:rPr>
      </w:pPr>
      <w:r w:rsidRPr="0035158C">
        <w:rPr>
          <w:noProof/>
          <w:lang w:eastAsia="en-GB"/>
        </w:rPr>
        <mc:AlternateContent>
          <mc:Choice Requires="wps">
            <w:drawing>
              <wp:anchor distT="0" distB="0" distL="114300" distR="114300" simplePos="0" relativeHeight="251656704" behindDoc="1" locked="0" layoutInCell="1" allowOverlap="1" wp14:anchorId="1E7E02E8" wp14:editId="332BEB6A">
                <wp:simplePos x="0" y="0"/>
                <wp:positionH relativeFrom="page">
                  <wp:posOffset>5450840</wp:posOffset>
                </wp:positionH>
                <wp:positionV relativeFrom="page">
                  <wp:posOffset>8307070</wp:posOffset>
                </wp:positionV>
                <wp:extent cx="36830" cy="63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7F5F1E7" id="Rectangle 5" o:spid="_x0000_s1026" style="position:absolute;margin-left:429.2pt;margin-top:654.1pt;width:2.9pt;height:.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" fillcolor="black" stroked="f">
                <v:path arrowok="t"/>
                <w10:wrap anchorx="page" anchory="page"/>
              </v:rect>
            </w:pict>
          </mc:Fallback>
        </mc:AlternateContent>
      </w:r>
    </w:p>
    <w:tbl>
      <w:tblPr>
        <w:tblW w:w="79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8"/>
        <w:gridCol w:w="1550"/>
        <w:gridCol w:w="1548"/>
        <w:gridCol w:w="1553"/>
        <w:gridCol w:w="1548"/>
      </w:tblGrid>
      <w:tr w:rsidR="00323861" w:rsidRPr="0035158C" w14:paraId="35391AB9" w14:textId="77777777" w:rsidTr="001E7198">
        <w:trPr>
          <w:trHeight w:val="349"/>
          <w:jc w:val="center"/>
        </w:trPr>
        <w:tc>
          <w:tcPr>
            <w:tcW w:w="1728" w:type="dxa"/>
            <w:shd w:val="clear" w:color="auto" w:fill="8EAADB" w:themeFill="accent5" w:themeFillTint="99"/>
          </w:tcPr>
          <w:p w14:paraId="4EB1172A" w14:textId="77777777" w:rsidR="00323861" w:rsidRPr="0035158C" w:rsidRDefault="00323861" w:rsidP="001E7198">
            <w:pPr>
              <w:pStyle w:val="TableParagraph"/>
              <w:spacing w:before="54"/>
              <w:ind w:left="105"/>
              <w:rPr>
                <w:b/>
                <w:sz w:val="20"/>
              </w:rPr>
            </w:pPr>
            <w:r w:rsidRPr="0035158C">
              <w:rPr>
                <w:b/>
                <w:sz w:val="20"/>
              </w:rPr>
              <w:t>Service element</w:t>
            </w:r>
          </w:p>
        </w:tc>
        <w:tc>
          <w:tcPr>
            <w:tcW w:w="1550" w:type="dxa"/>
            <w:shd w:val="clear" w:color="auto" w:fill="8EAADB" w:themeFill="accent5" w:themeFillTint="99"/>
          </w:tcPr>
          <w:p w14:paraId="7AD273E1" w14:textId="77777777" w:rsidR="00323861" w:rsidRPr="0035158C" w:rsidRDefault="00323861" w:rsidP="001E7198">
            <w:pPr>
              <w:pStyle w:val="TableParagraph"/>
              <w:spacing w:before="54"/>
              <w:ind w:left="361"/>
              <w:rPr>
                <w:b/>
                <w:sz w:val="20"/>
              </w:rPr>
            </w:pPr>
            <w:r w:rsidRPr="0035158C">
              <w:rPr>
                <w:b/>
                <w:sz w:val="20"/>
              </w:rPr>
              <w:t>Interface</w:t>
            </w:r>
          </w:p>
        </w:tc>
        <w:tc>
          <w:tcPr>
            <w:tcW w:w="1548" w:type="dxa"/>
            <w:shd w:val="clear" w:color="auto" w:fill="8EAADB" w:themeFill="accent5" w:themeFillTint="99"/>
          </w:tcPr>
          <w:p w14:paraId="76B485D5" w14:textId="77777777" w:rsidR="00323861" w:rsidRPr="0035158C" w:rsidRDefault="00323861" w:rsidP="001E7198">
            <w:pPr>
              <w:pStyle w:val="TableParagraph"/>
              <w:spacing w:before="54"/>
              <w:ind w:left="278"/>
              <w:rPr>
                <w:b/>
                <w:sz w:val="20"/>
              </w:rPr>
            </w:pPr>
            <w:r w:rsidRPr="0035158C">
              <w:rPr>
                <w:b/>
                <w:sz w:val="20"/>
              </w:rPr>
              <w:t>Connector</w:t>
            </w:r>
          </w:p>
        </w:tc>
        <w:tc>
          <w:tcPr>
            <w:tcW w:w="1553" w:type="dxa"/>
            <w:shd w:val="clear" w:color="auto" w:fill="8EAADB" w:themeFill="accent5" w:themeFillTint="99"/>
          </w:tcPr>
          <w:p w14:paraId="067F2967" w14:textId="77777777" w:rsidR="00323861" w:rsidRPr="0035158C" w:rsidRDefault="00323861" w:rsidP="001E7198">
            <w:pPr>
              <w:pStyle w:val="TableParagraph"/>
              <w:spacing w:before="54"/>
              <w:ind w:left="329"/>
              <w:rPr>
                <w:b/>
                <w:sz w:val="20"/>
              </w:rPr>
            </w:pPr>
            <w:r w:rsidRPr="0035158C">
              <w:rPr>
                <w:b/>
                <w:sz w:val="20"/>
              </w:rPr>
              <w:t>Topology</w:t>
            </w:r>
          </w:p>
        </w:tc>
        <w:tc>
          <w:tcPr>
            <w:tcW w:w="1548" w:type="dxa"/>
            <w:shd w:val="clear" w:color="auto" w:fill="8EAADB" w:themeFill="accent5" w:themeFillTint="99"/>
          </w:tcPr>
          <w:p w14:paraId="576412FB" w14:textId="77777777" w:rsidR="00323861" w:rsidRPr="0035158C" w:rsidRDefault="00323861" w:rsidP="001E7198">
            <w:pPr>
              <w:pStyle w:val="TableParagraph"/>
              <w:spacing w:before="54"/>
              <w:ind w:left="427"/>
              <w:rPr>
                <w:b/>
                <w:sz w:val="20"/>
              </w:rPr>
            </w:pPr>
            <w:r w:rsidRPr="0035158C">
              <w:rPr>
                <w:b/>
                <w:sz w:val="20"/>
              </w:rPr>
              <w:t>Access</w:t>
            </w:r>
          </w:p>
        </w:tc>
      </w:tr>
      <w:tr w:rsidR="00323861" w:rsidRPr="0035158C" w14:paraId="367BA14E" w14:textId="77777777" w:rsidTr="001E7198">
        <w:trPr>
          <w:trHeight w:val="1789"/>
          <w:jc w:val="center"/>
        </w:trPr>
        <w:tc>
          <w:tcPr>
            <w:tcW w:w="1728" w:type="dxa"/>
            <w:vAlign w:val="center"/>
          </w:tcPr>
          <w:p w14:paraId="6AC3087E" w14:textId="7A8D9B67" w:rsidR="00323861" w:rsidRPr="0035158C" w:rsidRDefault="00323861" w:rsidP="001E7198">
            <w:pPr>
              <w:pStyle w:val="TableParagraph"/>
              <w:spacing w:before="88"/>
              <w:ind w:left="160" w:right="34"/>
              <w:rPr>
                <w:sz w:val="20"/>
              </w:rPr>
            </w:pPr>
            <w:r>
              <w:rPr>
                <w:sz w:val="20"/>
              </w:rPr>
              <w:t xml:space="preserve">Connection terminating at </w:t>
            </w:r>
            <w:del w:id="246" w:author="Author">
              <w:r w:rsidDel="00E6542F">
                <w:rPr>
                  <w:sz w:val="20"/>
                </w:rPr>
                <w:delText>Wireless R</w:delText>
              </w:r>
              <w:r w:rsidRPr="0035158C" w:rsidDel="00E6542F">
                <w:rPr>
                  <w:sz w:val="20"/>
                </w:rPr>
                <w:delText>adio</w:delText>
              </w:r>
            </w:del>
            <w:r w:rsidRPr="0035158C">
              <w:rPr>
                <w:sz w:val="20"/>
              </w:rPr>
              <w:t xml:space="preserve"> </w:t>
            </w:r>
            <w:ins w:id="247" w:author="Author">
              <w:r w:rsidR="00E6542F">
                <w:rPr>
                  <w:sz w:val="20"/>
                </w:rPr>
                <w:t xml:space="preserve">Core Network </w:t>
              </w:r>
            </w:ins>
            <w:r>
              <w:rPr>
                <w:sz w:val="20"/>
              </w:rPr>
              <w:t>S</w:t>
            </w:r>
            <w:r w:rsidRPr="0035158C">
              <w:rPr>
                <w:sz w:val="20"/>
              </w:rPr>
              <w:t>ite</w:t>
            </w:r>
            <w:ins w:id="248" w:author="Author">
              <w:r w:rsidR="00E6542F">
                <w:rPr>
                  <w:sz w:val="20"/>
                </w:rPr>
                <w:t>/Data Center/Landing Station</w:t>
              </w:r>
            </w:ins>
            <w:r w:rsidRPr="0035158C">
              <w:rPr>
                <w:sz w:val="20"/>
              </w:rPr>
              <w:t xml:space="preserve"> </w:t>
            </w:r>
            <w:r>
              <w:rPr>
                <w:sz w:val="20"/>
              </w:rPr>
              <w:t>or</w:t>
            </w:r>
            <w:r w:rsidRPr="0035158C">
              <w:rPr>
                <w:sz w:val="20"/>
              </w:rPr>
              <w:t xml:space="preserve"> Point of Presence</w:t>
            </w:r>
          </w:p>
        </w:tc>
        <w:tc>
          <w:tcPr>
            <w:tcW w:w="1550" w:type="dxa"/>
            <w:vAlign w:val="center"/>
          </w:tcPr>
          <w:p w14:paraId="74486643" w14:textId="4F6C8C76" w:rsidR="00323861" w:rsidRPr="0035158C" w:rsidRDefault="00323861" w:rsidP="001E7007">
            <w:pPr>
              <w:pStyle w:val="TableParagraph"/>
              <w:spacing w:before="57"/>
              <w:ind w:left="117" w:right="123"/>
              <w:rPr>
                <w:sz w:val="20"/>
              </w:rPr>
            </w:pPr>
            <w:commentRangeStart w:id="249"/>
            <w:del w:id="250" w:author="Author">
              <w:r w:rsidDel="000A156A">
                <w:rPr>
                  <w:sz w:val="20"/>
                </w:rPr>
                <w:delText>OTU3/OTU3e</w:delText>
              </w:r>
              <w:commentRangeEnd w:id="249"/>
              <w:r w:rsidR="001E7007" w:rsidDel="000A156A">
                <w:rPr>
                  <w:rStyle w:val="CommentReference"/>
                  <w:rFonts w:eastAsia="Times New Roman" w:cs="Times New Roman"/>
                  <w:lang w:val="en-GB" w:eastAsia="x-none" w:bidi="ar-SA"/>
                </w:rPr>
                <w:commentReference w:id="249"/>
              </w:r>
              <w:r w:rsidDel="000A156A">
                <w:rPr>
                  <w:sz w:val="20"/>
                </w:rPr>
                <w:delText>/</w:delText>
              </w:r>
            </w:del>
            <w:ins w:id="251" w:author="Author">
              <w:r w:rsidR="006E436B">
                <w:rPr>
                  <w:sz w:val="20"/>
                </w:rPr>
                <w:t xml:space="preserve">OTU2/10G, 25G, OTU3/40G, 50G and </w:t>
              </w:r>
            </w:ins>
            <w:r>
              <w:rPr>
                <w:sz w:val="20"/>
              </w:rPr>
              <w:t>OTU4</w:t>
            </w:r>
            <w:ins w:id="252" w:author="Author">
              <w:r w:rsidR="006E436B">
                <w:rPr>
                  <w:sz w:val="20"/>
                </w:rPr>
                <w:t>/100G</w:t>
              </w:r>
            </w:ins>
          </w:p>
        </w:tc>
        <w:tc>
          <w:tcPr>
            <w:tcW w:w="1548" w:type="dxa"/>
            <w:vAlign w:val="center"/>
          </w:tcPr>
          <w:p w14:paraId="18881E2A" w14:textId="77777777" w:rsidR="00323861" w:rsidRPr="0035158C" w:rsidRDefault="00323861" w:rsidP="001E7198">
            <w:pPr>
              <w:pStyle w:val="TableParagraph"/>
              <w:ind w:left="117"/>
              <w:rPr>
                <w:sz w:val="20"/>
              </w:rPr>
            </w:pPr>
            <w:r w:rsidRPr="004777BD">
              <w:rPr>
                <w:sz w:val="20"/>
              </w:rPr>
              <w:t>SFP/XFP, LC/PC</w:t>
            </w:r>
          </w:p>
        </w:tc>
        <w:tc>
          <w:tcPr>
            <w:tcW w:w="1553" w:type="dxa"/>
            <w:vAlign w:val="center"/>
          </w:tcPr>
          <w:p w14:paraId="38F9F49E" w14:textId="77777777" w:rsidR="00323861" w:rsidRPr="0035158C" w:rsidRDefault="00323861" w:rsidP="001E7198">
            <w:pPr>
              <w:pStyle w:val="TableParagraph"/>
              <w:spacing w:before="1"/>
              <w:ind w:left="117" w:right="225"/>
              <w:rPr>
                <w:sz w:val="20"/>
              </w:rPr>
            </w:pPr>
            <w:r w:rsidRPr="0035158C">
              <w:rPr>
                <w:sz w:val="20"/>
              </w:rPr>
              <w:t xml:space="preserve">Point-to-point </w:t>
            </w:r>
          </w:p>
        </w:tc>
        <w:tc>
          <w:tcPr>
            <w:tcW w:w="1548" w:type="dxa"/>
            <w:vAlign w:val="center"/>
          </w:tcPr>
          <w:p w14:paraId="682A368D" w14:textId="77777777" w:rsidR="00323861" w:rsidRPr="0035158C" w:rsidRDefault="00323861" w:rsidP="001E7198">
            <w:pPr>
              <w:pStyle w:val="TableParagraph"/>
              <w:ind w:left="118"/>
              <w:rPr>
                <w:sz w:val="20"/>
              </w:rPr>
            </w:pPr>
            <w:proofErr w:type="spellStart"/>
            <w:r w:rsidRPr="0035158C">
              <w:rPr>
                <w:sz w:val="20"/>
              </w:rPr>
              <w:t>Fibre</w:t>
            </w:r>
            <w:proofErr w:type="spellEnd"/>
          </w:p>
        </w:tc>
      </w:tr>
    </w:tbl>
    <w:p w14:paraId="7B39BD6B" w14:textId="77777777" w:rsidR="00D04465" w:rsidRDefault="00D04465" w:rsidP="00323861"/>
    <w:p w14:paraId="790807EB" w14:textId="5EFB07D6" w:rsidR="00D04465" w:rsidRDefault="00D04465" w:rsidP="00323861"/>
    <w:p w14:paraId="3FE7FE42" w14:textId="3D2CD74B" w:rsidR="00323861" w:rsidRDefault="00F17E2D" w:rsidP="00323861">
      <w:pPr>
        <w:rPr>
          <w:rFonts w:cs="Times New Roman"/>
          <w:lang w:eastAsia="x-none"/>
        </w:rPr>
      </w:pPr>
      <w:r>
        <w:t xml:space="preserve">The </w:t>
      </w:r>
      <w:del w:id="253" w:author="Author">
        <w:r w:rsidDel="00C549CD">
          <w:delText>OWS</w:delText>
        </w:r>
      </w:del>
      <w:ins w:id="254" w:author="Author">
        <w:del w:id="255" w:author="Author">
          <w:r w:rsidR="00C549CD" w:rsidDel="00ED22CA">
            <w:delText>MWS</w:delText>
          </w:r>
        </w:del>
        <w:r w:rsidR="00ED22CA">
          <w:t>TMS</w:t>
        </w:r>
      </w:ins>
      <w:r>
        <w:t xml:space="preserve"> S</w:t>
      </w:r>
      <w:r w:rsidR="00D04465">
        <w:t xml:space="preserve">ervice is provided in accordance with the </w:t>
      </w:r>
      <w:r w:rsidR="00D04465" w:rsidRPr="00D04465">
        <w:t>ITU-T recommendation G.709</w:t>
      </w:r>
      <w:r w:rsidR="00D04465">
        <w:t xml:space="preserve"> </w:t>
      </w:r>
      <w:r w:rsidR="00323861">
        <w:br w:type="page"/>
      </w:r>
    </w:p>
    <w:p w14:paraId="4F0BF942" w14:textId="1015C6F9" w:rsidR="00323861" w:rsidRDefault="00323861" w:rsidP="00323861">
      <w:pPr>
        <w:pStyle w:val="Heading1"/>
        <w:numPr>
          <w:ilvl w:val="0"/>
          <w:numId w:val="0"/>
        </w:numPr>
        <w:spacing w:before="75"/>
        <w:ind w:left="360" w:hanging="360"/>
        <w:jc w:val="center"/>
      </w:pPr>
      <w:r w:rsidRPr="00C7607A">
        <w:t xml:space="preserve">Annex </w:t>
      </w:r>
      <w:r w:rsidR="00D04465">
        <w:t>2</w:t>
      </w:r>
    </w:p>
    <w:p w14:paraId="19664540" w14:textId="77777777" w:rsidR="00323861" w:rsidRPr="00C7607A" w:rsidRDefault="00323861" w:rsidP="00323861">
      <w:pPr>
        <w:pStyle w:val="Heading1"/>
        <w:numPr>
          <w:ilvl w:val="0"/>
          <w:numId w:val="0"/>
        </w:numPr>
        <w:spacing w:before="75"/>
        <w:ind w:left="360" w:hanging="360"/>
        <w:jc w:val="center"/>
      </w:pPr>
      <w:commentRangeStart w:id="256"/>
      <w:r w:rsidRPr="00C7607A">
        <w:t>Provisioning Validation Test</w:t>
      </w:r>
      <w:commentRangeEnd w:id="256"/>
      <w:r w:rsidR="0036211D">
        <w:rPr>
          <w:rStyle w:val="CommentReference"/>
          <w:b w:val="0"/>
          <w:caps w:val="0"/>
        </w:rPr>
        <w:commentReference w:id="256"/>
      </w:r>
    </w:p>
    <w:p w14:paraId="037B6DCA" w14:textId="77777777" w:rsidR="00323861" w:rsidRDefault="00323861" w:rsidP="00323861">
      <w:pPr>
        <w:pStyle w:val="BodyText"/>
        <w:numPr>
          <w:ilvl w:val="0"/>
          <w:numId w:val="0"/>
        </w:numPr>
        <w:spacing w:before="11"/>
        <w:rPr>
          <w:b/>
          <w:sz w:val="10"/>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323861" w14:paraId="06779391" w14:textId="77777777" w:rsidTr="001E7198">
        <w:trPr>
          <w:trHeight w:val="440"/>
        </w:trPr>
        <w:tc>
          <w:tcPr>
            <w:tcW w:w="6095" w:type="dxa"/>
            <w:gridSpan w:val="2"/>
            <w:tcBorders>
              <w:left w:val="single" w:sz="4" w:space="0" w:color="000000"/>
            </w:tcBorders>
            <w:shd w:val="clear" w:color="auto" w:fill="8EAADB" w:themeFill="accent5" w:themeFillTint="99"/>
          </w:tcPr>
          <w:p w14:paraId="312F8113" w14:textId="3DD48ED5" w:rsidR="00323861" w:rsidRPr="00C7607A" w:rsidRDefault="00323861" w:rsidP="001E7198">
            <w:pPr>
              <w:pStyle w:val="TableParagraph"/>
              <w:spacing w:before="56"/>
              <w:rPr>
                <w:b/>
                <w:sz w:val="20"/>
                <w:szCs w:val="20"/>
              </w:rPr>
            </w:pPr>
            <w:del w:id="257" w:author="Author">
              <w:r w:rsidRPr="00C7607A" w:rsidDel="00EE1078">
                <w:rPr>
                  <w:b/>
                  <w:sz w:val="20"/>
                  <w:szCs w:val="20"/>
                </w:rPr>
                <w:delText>Provisioning Validation Test</w:delText>
              </w:r>
            </w:del>
            <w:ins w:id="258" w:author="Author">
              <w:r w:rsidR="00EE1078">
                <w:rPr>
                  <w:b/>
                  <w:sz w:val="20"/>
                  <w:szCs w:val="20"/>
                </w:rPr>
                <w:t>-</w:t>
              </w:r>
            </w:ins>
          </w:p>
        </w:tc>
      </w:tr>
      <w:tr w:rsidR="00323861" w14:paraId="051EE423" w14:textId="77777777" w:rsidTr="001E7198">
        <w:trPr>
          <w:trHeight w:val="1269"/>
        </w:trPr>
        <w:tc>
          <w:tcPr>
            <w:tcW w:w="3260" w:type="dxa"/>
            <w:tcBorders>
              <w:left w:val="single" w:sz="4" w:space="0" w:color="000000"/>
            </w:tcBorders>
          </w:tcPr>
          <w:p w14:paraId="3464D71A" w14:textId="77777777" w:rsidR="00323861" w:rsidRDefault="00323861" w:rsidP="001E7198">
            <w:pPr>
              <w:pStyle w:val="TableParagraph"/>
              <w:ind w:left="0"/>
              <w:rPr>
                <w:b/>
              </w:rPr>
            </w:pPr>
          </w:p>
          <w:p w14:paraId="1B9CC77B" w14:textId="68125011" w:rsidR="00323861" w:rsidDel="00EE1078" w:rsidRDefault="00323861" w:rsidP="001E7198">
            <w:pPr>
              <w:pStyle w:val="TableParagraph"/>
              <w:spacing w:before="9"/>
              <w:ind w:left="0"/>
              <w:rPr>
                <w:del w:id="259" w:author="Author"/>
                <w:b/>
              </w:rPr>
            </w:pPr>
          </w:p>
          <w:p w14:paraId="689D74A6" w14:textId="0A5B1E85" w:rsidR="00323861" w:rsidRDefault="00323861" w:rsidP="001E7198">
            <w:pPr>
              <w:pStyle w:val="TableParagraph"/>
              <w:spacing w:before="1"/>
              <w:rPr>
                <w:b/>
                <w:sz w:val="20"/>
              </w:rPr>
            </w:pPr>
            <w:del w:id="260" w:author="Author">
              <w:r w:rsidDel="00EE1078">
                <w:rPr>
                  <w:b/>
                  <w:sz w:val="20"/>
                </w:rPr>
                <w:delText>Acceptance criteria</w:delText>
              </w:r>
            </w:del>
            <w:ins w:id="261" w:author="Author">
              <w:r w:rsidR="00EE1078">
                <w:rPr>
                  <w:b/>
                  <w:sz w:val="20"/>
                </w:rPr>
                <w:t>-</w:t>
              </w:r>
            </w:ins>
          </w:p>
        </w:tc>
        <w:tc>
          <w:tcPr>
            <w:tcW w:w="2835" w:type="dxa"/>
            <w:vAlign w:val="center"/>
          </w:tcPr>
          <w:p w14:paraId="7B9102A1" w14:textId="05B9E268" w:rsidR="00323861" w:rsidRPr="000A156A" w:rsidRDefault="00323861" w:rsidP="001E7198">
            <w:pPr>
              <w:pStyle w:val="TableParagraph"/>
              <w:spacing w:before="57"/>
              <w:ind w:left="105" w:right="97"/>
              <w:jc w:val="center"/>
              <w:rPr>
                <w:sz w:val="20"/>
              </w:rPr>
            </w:pPr>
            <w:del w:id="262" w:author="Author">
              <w:r w:rsidRPr="000A156A" w:rsidDel="000A156A">
                <w:rPr>
                  <w:color w:val="000000"/>
                  <w:sz w:val="20"/>
                  <w:szCs w:val="16"/>
                </w:rPr>
                <w:delText xml:space="preserve">Link verification using  Optical Time Domain Reflectometry (OTDR)  methodology </w:delText>
              </w:r>
            </w:del>
          </w:p>
        </w:tc>
      </w:tr>
      <w:tr w:rsidR="00323861" w14:paraId="459860E6" w14:textId="77777777" w:rsidTr="001E7198">
        <w:trPr>
          <w:trHeight w:val="810"/>
        </w:trPr>
        <w:tc>
          <w:tcPr>
            <w:tcW w:w="3260" w:type="dxa"/>
            <w:tcBorders>
              <w:left w:val="single" w:sz="4" w:space="0" w:color="000000"/>
            </w:tcBorders>
          </w:tcPr>
          <w:p w14:paraId="0D22B9C2" w14:textId="01D10A48" w:rsidR="00323861" w:rsidDel="00EE1078" w:rsidRDefault="00323861" w:rsidP="001E7198">
            <w:pPr>
              <w:pStyle w:val="TableParagraph"/>
              <w:spacing w:before="8"/>
              <w:ind w:left="0"/>
              <w:rPr>
                <w:del w:id="263" w:author="Author"/>
                <w:b/>
                <w:sz w:val="24"/>
              </w:rPr>
            </w:pPr>
          </w:p>
          <w:p w14:paraId="083CECF2" w14:textId="1ED0D29A" w:rsidR="00323861" w:rsidRDefault="00323861" w:rsidP="001E7198">
            <w:pPr>
              <w:pStyle w:val="TableParagraph"/>
              <w:spacing w:before="1"/>
              <w:rPr>
                <w:b/>
                <w:sz w:val="20"/>
              </w:rPr>
            </w:pPr>
            <w:del w:id="264" w:author="Author">
              <w:r w:rsidDel="00EE1078">
                <w:rPr>
                  <w:b/>
                  <w:sz w:val="20"/>
                </w:rPr>
                <w:delText>Test Results</w:delText>
              </w:r>
            </w:del>
          </w:p>
        </w:tc>
        <w:tc>
          <w:tcPr>
            <w:tcW w:w="2835" w:type="dxa"/>
          </w:tcPr>
          <w:p w14:paraId="245AAC80" w14:textId="7650B457" w:rsidR="00323861" w:rsidRDefault="00323861" w:rsidP="001E7198">
            <w:pPr>
              <w:pStyle w:val="TableParagraph"/>
              <w:spacing w:before="57"/>
              <w:ind w:left="227" w:right="219"/>
              <w:jc w:val="center"/>
              <w:rPr>
                <w:sz w:val="20"/>
              </w:rPr>
            </w:pPr>
            <w:del w:id="265" w:author="Author">
              <w:r w:rsidDel="00EE1078">
                <w:rPr>
                  <w:sz w:val="20"/>
                </w:rPr>
                <w:delText>Copy provided to the Access Seeker upon request at time of testing</w:delText>
              </w:r>
            </w:del>
            <w:ins w:id="266" w:author="Author">
              <w:r w:rsidR="00EE1078">
                <w:rPr>
                  <w:sz w:val="20"/>
                </w:rPr>
                <w:t>-</w:t>
              </w:r>
            </w:ins>
          </w:p>
        </w:tc>
      </w:tr>
    </w:tbl>
    <w:p w14:paraId="01CA2C74" w14:textId="77777777" w:rsidR="00323861" w:rsidRDefault="00323861" w:rsidP="00323861">
      <w:pPr>
        <w:pStyle w:val="BodyText"/>
        <w:numPr>
          <w:ilvl w:val="0"/>
          <w:numId w:val="0"/>
        </w:numPr>
        <w:spacing w:before="8"/>
        <w:ind w:left="432" w:hanging="432"/>
        <w:rPr>
          <w:b/>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933842" w:rsidRPr="008E4C72" w14:paraId="3F5FD5A2" w14:textId="77777777" w:rsidTr="00F909E4">
        <w:trPr>
          <w:trHeight w:val="440"/>
          <w:ins w:id="267" w:author="Author"/>
        </w:trPr>
        <w:tc>
          <w:tcPr>
            <w:tcW w:w="6095" w:type="dxa"/>
            <w:gridSpan w:val="2"/>
            <w:tcBorders>
              <w:left w:val="single" w:sz="4" w:space="0" w:color="000000"/>
            </w:tcBorders>
            <w:shd w:val="clear" w:color="auto" w:fill="94B3D6"/>
          </w:tcPr>
          <w:p w14:paraId="2E2793DA" w14:textId="77777777" w:rsidR="00933842" w:rsidRPr="008E4C72" w:rsidRDefault="00933842" w:rsidP="00F909E4">
            <w:pPr>
              <w:pStyle w:val="TableParagraph"/>
              <w:spacing w:before="56"/>
              <w:rPr>
                <w:ins w:id="268" w:author="Author"/>
                <w:b/>
                <w:sz w:val="16"/>
                <w:szCs w:val="16"/>
              </w:rPr>
            </w:pPr>
            <w:ins w:id="269" w:author="Author">
              <w:r w:rsidRPr="008E4C72">
                <w:rPr>
                  <w:b/>
                  <w:sz w:val="16"/>
                  <w:szCs w:val="16"/>
                </w:rPr>
                <w:t>Provisioning Validation Test</w:t>
              </w:r>
            </w:ins>
          </w:p>
        </w:tc>
      </w:tr>
      <w:tr w:rsidR="00933842" w:rsidRPr="008E4C72" w14:paraId="20BD3327" w14:textId="77777777" w:rsidTr="00F909E4">
        <w:trPr>
          <w:trHeight w:val="349"/>
          <w:ins w:id="270" w:author="Author"/>
        </w:trPr>
        <w:tc>
          <w:tcPr>
            <w:tcW w:w="3260" w:type="dxa"/>
            <w:tcBorders>
              <w:left w:val="single" w:sz="4" w:space="0" w:color="000000"/>
            </w:tcBorders>
          </w:tcPr>
          <w:p w14:paraId="5A936D9C" w14:textId="77777777" w:rsidR="00933842" w:rsidRPr="008E4C72" w:rsidRDefault="00933842" w:rsidP="00F909E4">
            <w:pPr>
              <w:pStyle w:val="TableParagraph"/>
              <w:spacing w:before="54"/>
              <w:rPr>
                <w:ins w:id="271" w:author="Author"/>
                <w:b/>
                <w:sz w:val="16"/>
                <w:szCs w:val="16"/>
              </w:rPr>
            </w:pPr>
            <w:ins w:id="272" w:author="Author">
              <w:r w:rsidRPr="008E4C72">
                <w:rPr>
                  <w:b/>
                  <w:sz w:val="16"/>
                  <w:szCs w:val="16"/>
                </w:rPr>
                <w:t>Testing Methodology</w:t>
              </w:r>
            </w:ins>
          </w:p>
        </w:tc>
        <w:tc>
          <w:tcPr>
            <w:tcW w:w="2835" w:type="dxa"/>
          </w:tcPr>
          <w:p w14:paraId="64E0D7A1" w14:textId="6E2068EA" w:rsidR="00933842" w:rsidRPr="008E4C72" w:rsidRDefault="00933842" w:rsidP="00F909E4">
            <w:pPr>
              <w:pStyle w:val="TableParagraph"/>
              <w:spacing w:before="57"/>
              <w:ind w:left="101" w:right="97"/>
              <w:jc w:val="center"/>
              <w:rPr>
                <w:ins w:id="273" w:author="Author"/>
                <w:sz w:val="16"/>
                <w:szCs w:val="16"/>
              </w:rPr>
            </w:pPr>
            <w:ins w:id="274" w:author="Author">
              <w:r>
                <w:rPr>
                  <w:sz w:val="16"/>
                  <w:szCs w:val="16"/>
                </w:rPr>
                <w:t>ITU-T G.709</w:t>
              </w:r>
              <w:r w:rsidR="00EE3568">
                <w:rPr>
                  <w:sz w:val="16"/>
                  <w:szCs w:val="16"/>
                </w:rPr>
                <w:t>/ ITU-T Y.1564</w:t>
              </w:r>
            </w:ins>
          </w:p>
        </w:tc>
      </w:tr>
      <w:tr w:rsidR="00933842" w:rsidRPr="008E4C72" w14:paraId="5768F6F1" w14:textId="77777777" w:rsidTr="00F909E4">
        <w:trPr>
          <w:trHeight w:val="640"/>
          <w:ins w:id="275" w:author="Author"/>
        </w:trPr>
        <w:tc>
          <w:tcPr>
            <w:tcW w:w="3260" w:type="dxa"/>
            <w:tcBorders>
              <w:left w:val="single" w:sz="4" w:space="0" w:color="000000"/>
            </w:tcBorders>
          </w:tcPr>
          <w:p w14:paraId="156015B8" w14:textId="77777777" w:rsidR="00933842" w:rsidRPr="008E4C72" w:rsidRDefault="00933842" w:rsidP="00F909E4">
            <w:pPr>
              <w:pStyle w:val="TableParagraph"/>
              <w:spacing w:before="196"/>
              <w:rPr>
                <w:ins w:id="276" w:author="Author"/>
                <w:b/>
                <w:sz w:val="16"/>
                <w:szCs w:val="16"/>
              </w:rPr>
            </w:pPr>
            <w:ins w:id="277" w:author="Author">
              <w:r w:rsidRPr="008E4C72">
                <w:rPr>
                  <w:b/>
                  <w:sz w:val="16"/>
                  <w:szCs w:val="16"/>
                </w:rPr>
                <w:t>Testing Mode</w:t>
              </w:r>
            </w:ins>
          </w:p>
        </w:tc>
        <w:tc>
          <w:tcPr>
            <w:tcW w:w="2835" w:type="dxa"/>
          </w:tcPr>
          <w:p w14:paraId="222DF050" w14:textId="497583C5" w:rsidR="00933842" w:rsidRPr="008E4C72" w:rsidRDefault="00933842" w:rsidP="00E540E7">
            <w:pPr>
              <w:pStyle w:val="TableParagraph"/>
              <w:spacing w:before="9" w:line="280" w:lineRule="atLeast"/>
              <w:ind w:left="311" w:right="282"/>
              <w:rPr>
                <w:ins w:id="278" w:author="Author"/>
                <w:sz w:val="16"/>
                <w:szCs w:val="16"/>
              </w:rPr>
            </w:pPr>
            <w:ins w:id="279" w:author="Author">
              <w:r w:rsidRPr="008E4C72">
                <w:rPr>
                  <w:sz w:val="16"/>
                  <w:szCs w:val="16"/>
                </w:rPr>
                <w:t>Tester</w:t>
              </w:r>
              <w:r w:rsidR="00351556">
                <w:rPr>
                  <w:sz w:val="16"/>
                  <w:szCs w:val="16"/>
                </w:rPr>
                <w:t>s</w:t>
              </w:r>
              <w:r w:rsidRPr="008E4C72">
                <w:rPr>
                  <w:sz w:val="16"/>
                  <w:szCs w:val="16"/>
                </w:rPr>
                <w:t xml:space="preserve"> simulates </w:t>
              </w:r>
              <w:r w:rsidR="00351556">
                <w:rPr>
                  <w:sz w:val="16"/>
                  <w:szCs w:val="16"/>
                </w:rPr>
                <w:t>at both sides of Client card with setting of</w:t>
              </w:r>
              <w:r w:rsidR="00EE3568">
                <w:rPr>
                  <w:sz w:val="16"/>
                  <w:szCs w:val="16"/>
                </w:rPr>
                <w:t xml:space="preserve"> OTU2/ OTU3/</w:t>
              </w:r>
              <w:r w:rsidR="00351556">
                <w:rPr>
                  <w:sz w:val="16"/>
                  <w:szCs w:val="16"/>
                </w:rPr>
                <w:t xml:space="preserve"> OUT</w:t>
              </w:r>
              <w:del w:id="280" w:author="Author">
                <w:r w:rsidR="00351556" w:rsidDel="00DE570E">
                  <w:rPr>
                    <w:sz w:val="16"/>
                    <w:szCs w:val="16"/>
                  </w:rPr>
                  <w:delText xml:space="preserve"> </w:delText>
                </w:r>
              </w:del>
              <w:r w:rsidR="00351556">
                <w:rPr>
                  <w:sz w:val="16"/>
                  <w:szCs w:val="16"/>
                </w:rPr>
                <w:t>4 levels</w:t>
              </w:r>
              <w:r w:rsidR="00EE3568">
                <w:rPr>
                  <w:sz w:val="16"/>
                  <w:szCs w:val="16"/>
                </w:rPr>
                <w:t xml:space="preserve"> </w:t>
              </w:r>
              <w:proofErr w:type="gramStart"/>
              <w:r w:rsidR="00EE3568">
                <w:rPr>
                  <w:sz w:val="16"/>
                  <w:szCs w:val="16"/>
                </w:rPr>
                <w:t>and also</w:t>
              </w:r>
              <w:proofErr w:type="gramEnd"/>
              <w:r w:rsidR="00EE3568">
                <w:rPr>
                  <w:sz w:val="16"/>
                  <w:szCs w:val="16"/>
                </w:rPr>
                <w:t xml:space="preserve"> tester simulates CPE</w:t>
              </w:r>
              <w:r w:rsidR="00351556">
                <w:rPr>
                  <w:sz w:val="16"/>
                  <w:szCs w:val="16"/>
                </w:rPr>
                <w:t>.</w:t>
              </w:r>
            </w:ins>
          </w:p>
        </w:tc>
      </w:tr>
      <w:tr w:rsidR="00933842" w:rsidRPr="008E4C72" w14:paraId="5E851AEC" w14:textId="77777777" w:rsidTr="00F909E4">
        <w:trPr>
          <w:trHeight w:val="349"/>
          <w:ins w:id="281" w:author="Author"/>
        </w:trPr>
        <w:tc>
          <w:tcPr>
            <w:tcW w:w="3260" w:type="dxa"/>
            <w:tcBorders>
              <w:left w:val="single" w:sz="4" w:space="0" w:color="000000"/>
            </w:tcBorders>
          </w:tcPr>
          <w:p w14:paraId="70D65922" w14:textId="77777777" w:rsidR="00933842" w:rsidRPr="008E4C72" w:rsidRDefault="00933842" w:rsidP="00F909E4">
            <w:pPr>
              <w:pStyle w:val="TableParagraph"/>
              <w:spacing w:before="57"/>
              <w:rPr>
                <w:ins w:id="282" w:author="Author"/>
                <w:b/>
                <w:sz w:val="16"/>
                <w:szCs w:val="16"/>
              </w:rPr>
            </w:pPr>
            <w:ins w:id="283" w:author="Author">
              <w:r w:rsidRPr="008E4C72">
                <w:rPr>
                  <w:b/>
                  <w:sz w:val="16"/>
                  <w:szCs w:val="16"/>
                </w:rPr>
                <w:t>Parameters tested</w:t>
              </w:r>
            </w:ins>
          </w:p>
        </w:tc>
        <w:tc>
          <w:tcPr>
            <w:tcW w:w="2835" w:type="dxa"/>
          </w:tcPr>
          <w:p w14:paraId="6A266888" w14:textId="4034B539" w:rsidR="00933842" w:rsidRPr="008E4C72" w:rsidRDefault="00933842" w:rsidP="00F909E4">
            <w:pPr>
              <w:pStyle w:val="TableParagraph"/>
              <w:spacing w:before="59"/>
              <w:ind w:left="103" w:right="97"/>
              <w:jc w:val="center"/>
              <w:rPr>
                <w:ins w:id="284" w:author="Author"/>
                <w:sz w:val="16"/>
                <w:szCs w:val="16"/>
              </w:rPr>
            </w:pPr>
            <w:ins w:id="285" w:author="Author">
              <w:r w:rsidRPr="008E4C72">
                <w:rPr>
                  <w:sz w:val="16"/>
                  <w:szCs w:val="16"/>
                </w:rPr>
                <w:t>Frame loss</w:t>
              </w:r>
              <w:r w:rsidR="00466CB4">
                <w:rPr>
                  <w:sz w:val="16"/>
                  <w:szCs w:val="16"/>
                </w:rPr>
                <w:t>, BER</w:t>
              </w:r>
              <w:r w:rsidR="006B6700">
                <w:rPr>
                  <w:sz w:val="16"/>
                  <w:szCs w:val="16"/>
                </w:rPr>
                <w:t>T</w:t>
              </w:r>
              <w:r w:rsidR="00350A66">
                <w:rPr>
                  <w:sz w:val="16"/>
                  <w:szCs w:val="16"/>
                </w:rPr>
                <w:t>, Throughput</w:t>
              </w:r>
            </w:ins>
          </w:p>
        </w:tc>
      </w:tr>
      <w:tr w:rsidR="00933842" w:rsidRPr="008E4C72" w14:paraId="4C6F83E8" w14:textId="77777777" w:rsidTr="00F909E4">
        <w:trPr>
          <w:trHeight w:val="352"/>
          <w:ins w:id="286" w:author="Author"/>
        </w:trPr>
        <w:tc>
          <w:tcPr>
            <w:tcW w:w="3260" w:type="dxa"/>
            <w:tcBorders>
              <w:left w:val="single" w:sz="4" w:space="0" w:color="000000"/>
            </w:tcBorders>
          </w:tcPr>
          <w:p w14:paraId="3366B0B1" w14:textId="5DFE5CA7" w:rsidR="00933842" w:rsidRPr="008E4C72" w:rsidRDefault="00AF0607" w:rsidP="00F909E4">
            <w:pPr>
              <w:pStyle w:val="TableParagraph"/>
              <w:spacing w:before="57"/>
              <w:rPr>
                <w:ins w:id="287" w:author="Author"/>
                <w:b/>
                <w:sz w:val="16"/>
                <w:szCs w:val="16"/>
              </w:rPr>
            </w:pPr>
            <w:ins w:id="288" w:author="Author">
              <w:r>
                <w:rPr>
                  <w:b/>
                  <w:sz w:val="16"/>
                  <w:szCs w:val="16"/>
                </w:rPr>
                <w:t xml:space="preserve">Tester </w:t>
              </w:r>
              <w:r w:rsidR="00933842" w:rsidRPr="008E4C72">
                <w:rPr>
                  <w:b/>
                  <w:sz w:val="16"/>
                  <w:szCs w:val="16"/>
                </w:rPr>
                <w:t>Setting</w:t>
              </w:r>
            </w:ins>
          </w:p>
        </w:tc>
        <w:tc>
          <w:tcPr>
            <w:tcW w:w="2835" w:type="dxa"/>
          </w:tcPr>
          <w:p w14:paraId="059551CB" w14:textId="09118114" w:rsidR="00933842" w:rsidRPr="008E4C72" w:rsidRDefault="00FE412F" w:rsidP="00F909E4">
            <w:pPr>
              <w:pStyle w:val="TableParagraph"/>
              <w:spacing w:before="59"/>
              <w:ind w:left="100" w:right="97"/>
              <w:jc w:val="center"/>
              <w:rPr>
                <w:ins w:id="289" w:author="Author"/>
                <w:sz w:val="16"/>
                <w:szCs w:val="16"/>
              </w:rPr>
            </w:pPr>
            <w:ins w:id="290" w:author="Author">
              <w:del w:id="291" w:author="Author">
                <w:r w:rsidDel="00350A66">
                  <w:rPr>
                    <w:sz w:val="16"/>
                    <w:szCs w:val="16"/>
                  </w:rPr>
                  <w:delText>OTU4</w:delText>
                </w:r>
              </w:del>
              <w:r w:rsidR="00350A66">
                <w:rPr>
                  <w:sz w:val="16"/>
                  <w:szCs w:val="16"/>
                </w:rPr>
                <w:t>TMS Bandwidth Variants</w:t>
              </w:r>
            </w:ins>
          </w:p>
        </w:tc>
      </w:tr>
      <w:tr w:rsidR="00933842" w:rsidRPr="008E4C72" w14:paraId="32460C4C" w14:textId="77777777" w:rsidTr="00F909E4">
        <w:trPr>
          <w:trHeight w:val="810"/>
          <w:ins w:id="292" w:author="Author"/>
        </w:trPr>
        <w:tc>
          <w:tcPr>
            <w:tcW w:w="3260" w:type="dxa"/>
            <w:tcBorders>
              <w:left w:val="single" w:sz="4" w:space="0" w:color="000000"/>
            </w:tcBorders>
          </w:tcPr>
          <w:p w14:paraId="3031AB62" w14:textId="77777777" w:rsidR="00933842" w:rsidRPr="008E4C72" w:rsidRDefault="00933842" w:rsidP="00F909E4">
            <w:pPr>
              <w:pStyle w:val="TableParagraph"/>
              <w:spacing w:before="8"/>
              <w:ind w:left="0"/>
              <w:rPr>
                <w:ins w:id="293" w:author="Author"/>
                <w:b/>
                <w:sz w:val="16"/>
                <w:szCs w:val="16"/>
              </w:rPr>
            </w:pPr>
          </w:p>
          <w:p w14:paraId="7C888BF7" w14:textId="77777777" w:rsidR="00933842" w:rsidRPr="008E4C72" w:rsidRDefault="00933842" w:rsidP="00F909E4">
            <w:pPr>
              <w:pStyle w:val="TableParagraph"/>
              <w:spacing w:before="1"/>
              <w:rPr>
                <w:ins w:id="294" w:author="Author"/>
                <w:b/>
                <w:sz w:val="16"/>
                <w:szCs w:val="16"/>
              </w:rPr>
            </w:pPr>
            <w:ins w:id="295" w:author="Author">
              <w:r w:rsidRPr="008E4C72">
                <w:rPr>
                  <w:b/>
                  <w:sz w:val="16"/>
                  <w:szCs w:val="16"/>
                </w:rPr>
                <w:t>Test Results</w:t>
              </w:r>
            </w:ins>
          </w:p>
        </w:tc>
        <w:tc>
          <w:tcPr>
            <w:tcW w:w="2835" w:type="dxa"/>
          </w:tcPr>
          <w:p w14:paraId="1D6E79DE" w14:textId="77777777" w:rsidR="00933842" w:rsidRPr="008E4C72" w:rsidRDefault="00933842" w:rsidP="00F909E4">
            <w:pPr>
              <w:pStyle w:val="TableParagraph"/>
              <w:spacing w:before="57"/>
              <w:ind w:left="227" w:right="219"/>
              <w:jc w:val="center"/>
              <w:rPr>
                <w:ins w:id="296" w:author="Author"/>
                <w:sz w:val="16"/>
                <w:szCs w:val="16"/>
              </w:rPr>
            </w:pPr>
            <w:ins w:id="297" w:author="Author">
              <w:r w:rsidRPr="008E4C72">
                <w:rPr>
                  <w:sz w:val="16"/>
                  <w:szCs w:val="16"/>
                </w:rPr>
                <w:t xml:space="preserve">Copy provided to the </w:t>
              </w:r>
              <w:r>
                <w:rPr>
                  <w:sz w:val="16"/>
                  <w:szCs w:val="16"/>
                </w:rPr>
                <w:t xml:space="preserve">Access Seeker </w:t>
              </w:r>
              <w:r w:rsidRPr="008E4C72">
                <w:rPr>
                  <w:sz w:val="16"/>
                  <w:szCs w:val="16"/>
                </w:rPr>
                <w:t xml:space="preserve"> upon request at time of testing</w:t>
              </w:r>
            </w:ins>
          </w:p>
        </w:tc>
      </w:tr>
    </w:tbl>
    <w:p w14:paraId="441809E6" w14:textId="77777777" w:rsidR="00323861" w:rsidRPr="00703434" w:rsidRDefault="00323861" w:rsidP="00323861">
      <w:pPr>
        <w:pStyle w:val="BodyText"/>
        <w:numPr>
          <w:ilvl w:val="0"/>
          <w:numId w:val="0"/>
        </w:numPr>
        <w:ind w:left="432" w:hanging="432"/>
        <w:rPr>
          <w:b/>
          <w:sz w:val="22"/>
        </w:rPr>
      </w:pPr>
    </w:p>
    <w:p w14:paraId="69409964" w14:textId="77777777" w:rsidR="00323861" w:rsidRDefault="00323861" w:rsidP="00323861">
      <w:pPr>
        <w:rPr>
          <w:b/>
          <w:sz w:val="17"/>
        </w:rPr>
      </w:pPr>
      <w:r>
        <w:rPr>
          <w:b/>
          <w:sz w:val="17"/>
        </w:rPr>
        <w:br w:type="page"/>
      </w:r>
    </w:p>
    <w:p w14:paraId="6E498431" w14:textId="2E7EFC59" w:rsidR="00323861" w:rsidRDefault="00323861" w:rsidP="00323861">
      <w:pPr>
        <w:spacing w:before="77"/>
        <w:ind w:left="220"/>
        <w:jc w:val="center"/>
        <w:rPr>
          <w:b/>
        </w:rPr>
      </w:pPr>
      <w:r>
        <w:rPr>
          <w:b/>
        </w:rPr>
        <w:t xml:space="preserve">ANNEX </w:t>
      </w:r>
      <w:r w:rsidR="00D04465">
        <w:rPr>
          <w:b/>
        </w:rPr>
        <w:t>3</w:t>
      </w:r>
    </w:p>
    <w:p w14:paraId="1561371A" w14:textId="13A5B699" w:rsidR="00323861" w:rsidRDefault="00323861" w:rsidP="00323861">
      <w:pPr>
        <w:spacing w:before="77"/>
        <w:ind w:left="220"/>
        <w:jc w:val="center"/>
        <w:rPr>
          <w:b/>
        </w:rPr>
      </w:pPr>
      <w:del w:id="298" w:author="Author">
        <w:r w:rsidDel="00C549CD">
          <w:rPr>
            <w:b/>
          </w:rPr>
          <w:delText>OWS</w:delText>
        </w:r>
      </w:del>
      <w:ins w:id="299" w:author="Author">
        <w:del w:id="300" w:author="Author">
          <w:r w:rsidR="00C549CD" w:rsidDel="00ED22CA">
            <w:rPr>
              <w:b/>
            </w:rPr>
            <w:delText>MWS</w:delText>
          </w:r>
        </w:del>
        <w:r w:rsidR="00ED22CA">
          <w:rPr>
            <w:b/>
          </w:rPr>
          <w:t>TMS</w:t>
        </w:r>
      </w:ins>
      <w:r>
        <w:rPr>
          <w:b/>
        </w:rPr>
        <w:t xml:space="preserve"> SERVICE DIAGRAMS</w:t>
      </w:r>
    </w:p>
    <w:p w14:paraId="4D8B981E" w14:textId="77777777" w:rsidR="00323861" w:rsidRDefault="00323861" w:rsidP="00323861">
      <w:pPr>
        <w:pStyle w:val="Body"/>
        <w:keepNext/>
        <w:rPr>
          <w:b/>
        </w:rPr>
      </w:pPr>
      <w:commentRangeStart w:id="301"/>
    </w:p>
    <w:p w14:paraId="7F578F29" w14:textId="05177634" w:rsidR="00323861" w:rsidRPr="00C7607A" w:rsidRDefault="00323861" w:rsidP="007F3261">
      <w:pPr>
        <w:pStyle w:val="Body"/>
        <w:keepNext/>
      </w:pPr>
      <w:r w:rsidRPr="00C7607A">
        <w:t>The diagram</w:t>
      </w:r>
      <w:ins w:id="302" w:author="Author">
        <w:r w:rsidR="00706029">
          <w:t>s</w:t>
        </w:r>
      </w:ins>
      <w:r w:rsidRPr="00C7607A">
        <w:t xml:space="preserve"> </w:t>
      </w:r>
      <w:ins w:id="303" w:author="Author">
        <w:r w:rsidR="00706029">
          <w:t xml:space="preserve">below are </w:t>
        </w:r>
      </w:ins>
      <w:del w:id="304" w:author="Author">
        <w:r w:rsidRPr="00C7607A" w:rsidDel="00706029">
          <w:delText xml:space="preserve">is a </w:delText>
        </w:r>
      </w:del>
      <w:r w:rsidRPr="00C7607A">
        <w:t xml:space="preserve">simple representation of a </w:t>
      </w:r>
      <w:del w:id="305" w:author="Author">
        <w:r w:rsidRPr="00C7607A" w:rsidDel="007F3261">
          <w:delText>DWDM system</w:delText>
        </w:r>
      </w:del>
      <w:ins w:id="306" w:author="Author">
        <w:r w:rsidR="007F3261">
          <w:t xml:space="preserve"> BNET Network</w:t>
        </w:r>
      </w:ins>
      <w:r w:rsidRPr="00C7607A">
        <w:t xml:space="preserve"> used to deliver the </w:t>
      </w:r>
      <w:del w:id="307" w:author="Author">
        <w:r w:rsidRPr="00C7607A" w:rsidDel="00706029">
          <w:delText>O</w:delText>
        </w:r>
      </w:del>
      <w:ins w:id="308" w:author="Author">
        <w:del w:id="309" w:author="Author">
          <w:r w:rsidR="00706029" w:rsidDel="00ED22CA">
            <w:delText>M</w:delText>
          </w:r>
        </w:del>
      </w:ins>
      <w:del w:id="310" w:author="Author">
        <w:r w:rsidRPr="00C7607A" w:rsidDel="00ED22CA">
          <w:delText>WS</w:delText>
        </w:r>
      </w:del>
      <w:ins w:id="311" w:author="Author">
        <w:r w:rsidR="00ED22CA">
          <w:t>TMS</w:t>
        </w:r>
      </w:ins>
      <w:r w:rsidRPr="00C7607A">
        <w:t xml:space="preserve"> Service. </w:t>
      </w:r>
      <w:del w:id="312" w:author="Author">
        <w:r w:rsidRPr="00C7607A" w:rsidDel="007F3261">
          <w:delText xml:space="preserve"> It shows a single and multiple service interfaces per wavelength.  The Access Seeker would connect their equipment to a service interface.</w:delText>
        </w:r>
      </w:del>
      <w:commentRangeEnd w:id="301"/>
      <w:r w:rsidR="00706029">
        <w:rPr>
          <w:rStyle w:val="CommentReference"/>
        </w:rPr>
        <w:commentReference w:id="301"/>
      </w:r>
    </w:p>
    <w:p w14:paraId="5D1C170C" w14:textId="77777777" w:rsidR="00323861" w:rsidRPr="00BF73BA" w:rsidRDefault="00323861" w:rsidP="00323861">
      <w:pPr>
        <w:pStyle w:val="Body"/>
        <w:keepNext/>
        <w:jc w:val="center"/>
      </w:pPr>
    </w:p>
    <w:p w14:paraId="19AD0AA4" w14:textId="64DEF8DB" w:rsidR="00323861" w:rsidRDefault="00323861" w:rsidP="00323861">
      <w:pPr>
        <w:pStyle w:val="Body"/>
        <w:keepNext/>
        <w:jc w:val="center"/>
        <w:rPr>
          <w:b/>
        </w:rPr>
      </w:pPr>
      <w:del w:id="313" w:author="Author">
        <w:r w:rsidDel="00E8319D">
          <w:rPr>
            <w:noProof/>
            <w:lang w:eastAsia="en-GB"/>
          </w:rPr>
          <mc:AlternateContent>
            <mc:Choice Requires="wpg">
              <w:drawing>
                <wp:anchor distT="0" distB="0" distL="114300" distR="114300" simplePos="0" relativeHeight="251657728" behindDoc="0" locked="0" layoutInCell="1" allowOverlap="1" wp14:anchorId="00169326" wp14:editId="58FDC6B1">
                  <wp:simplePos x="0" y="0"/>
                  <wp:positionH relativeFrom="margin">
                    <wp:align>center</wp:align>
                  </wp:positionH>
                  <wp:positionV relativeFrom="paragraph">
                    <wp:posOffset>296379</wp:posOffset>
                  </wp:positionV>
                  <wp:extent cx="4787900" cy="2946400"/>
                  <wp:effectExtent l="0" t="0" r="0" b="63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0" cy="0"/>
                          </a:xfrm>
                        </wpg:grpSpPr>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A81050" id="Group 4" o:spid="_x0000_s1026" style="position:absolute;margin-left:0;margin-top:23.35pt;width:377pt;height:232pt;z-index:251657728;mso-position-horizontal:center;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">
                  <w10:wrap anchorx="margin"/>
                </v:group>
              </w:pict>
            </mc:Fallback>
          </mc:AlternateContent>
        </w:r>
      </w:del>
      <w:r w:rsidRPr="007C42C6">
        <w:rPr>
          <w:b/>
        </w:rPr>
        <w:t xml:space="preserve"> </w:t>
      </w:r>
    </w:p>
    <w:p w14:paraId="54FB5EB3" w14:textId="4F6C47E6" w:rsidR="00673554" w:rsidRDefault="005F5F2A" w:rsidP="00323861">
      <w:pPr>
        <w:rPr>
          <w:ins w:id="314" w:author="Author"/>
        </w:rPr>
      </w:pPr>
      <w:ins w:id="315" w:author="Author">
        <w:del w:id="316" w:author="Author">
          <w:r w:rsidDel="00E8319D">
            <w:rPr>
              <w:noProof/>
              <w:lang w:eastAsia="en-GB"/>
            </w:rPr>
            <mc:AlternateContent>
              <mc:Choice Requires="wps">
                <w:drawing>
                  <wp:anchor distT="0" distB="0" distL="114300" distR="114300" simplePos="0" relativeHeight="251658752" behindDoc="0" locked="0" layoutInCell="1" allowOverlap="1" wp14:anchorId="4C0BA1D5" wp14:editId="0115096C">
                    <wp:simplePos x="0" y="0"/>
                    <wp:positionH relativeFrom="column">
                      <wp:posOffset>2784241</wp:posOffset>
                    </wp:positionH>
                    <wp:positionV relativeFrom="paragraph">
                      <wp:posOffset>69850</wp:posOffset>
                    </wp:positionV>
                    <wp:extent cx="1035685" cy="49339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35685" cy="493395"/>
                            </a:xfrm>
                            <a:prstGeom prst="rect">
                              <a:avLst/>
                            </a:prstGeom>
                            <a:solidFill>
                              <a:sysClr val="window" lastClr="FFFFFF"/>
                            </a:solidFill>
                          </wps:spPr>
                          <wps:txbx>
                            <w:txbxContent>
                              <w:p w14:paraId="1192545A" w14:textId="076B2FD5" w:rsidR="00323861" w:rsidRDefault="00323861" w:rsidP="00E540E7">
                                <w:pPr>
                                  <w:rPr>
                                    <w:sz w:val="24"/>
                                    <w:szCs w:val="24"/>
                                  </w:rPr>
                                </w:pPr>
                                <w:del w:id="317" w:author="Author">
                                  <w:r w:rsidDel="00C549CD">
                                    <w:rPr>
                                      <w:rFonts w:asciiTheme="minorHAnsi" w:hAnsi="Calibri" w:cstheme="minorBidi"/>
                                      <w:color w:val="000000" w:themeColor="text1"/>
                                      <w:kern w:val="24"/>
                                      <w:sz w:val="21"/>
                                      <w:szCs w:val="21"/>
                                      <w:lang w:val="en-US"/>
                                    </w:rPr>
                                    <w:delText>OWS</w:delText>
                                  </w:r>
                                </w:del>
                                <w:ins w:id="318" w:author="Author">
                                  <w:del w:id="319" w:author="Author">
                                    <w:r w:rsidR="00C549CD" w:rsidDel="00ED22CA">
                                      <w:rPr>
                                        <w:rFonts w:asciiTheme="minorHAnsi" w:hAnsi="Calibri" w:cstheme="minorBidi"/>
                                        <w:color w:val="000000" w:themeColor="text1"/>
                                        <w:kern w:val="24"/>
                                        <w:sz w:val="21"/>
                                        <w:szCs w:val="21"/>
                                        <w:lang w:val="en-US"/>
                                      </w:rPr>
                                      <w:delText>MWS</w:delText>
                                    </w:r>
                                    <w:r w:rsidR="00ED22CA" w:rsidDel="00E8319D">
                                      <w:rPr>
                                        <w:rFonts w:asciiTheme="minorHAnsi" w:hAnsi="Calibri" w:cstheme="minorBidi"/>
                                        <w:color w:val="000000" w:themeColor="text1"/>
                                        <w:kern w:val="24"/>
                                        <w:sz w:val="21"/>
                                        <w:szCs w:val="21"/>
                                        <w:lang w:val="en-US"/>
                                      </w:rPr>
                                      <w:delText>TMS</w:delText>
                                    </w:r>
                                  </w:del>
                                </w:ins>
                                <w:del w:id="320" w:author="Author">
                                  <w:r w:rsidDel="00E8319D">
                                    <w:rPr>
                                      <w:rFonts w:asciiTheme="minorHAnsi" w:hAnsi="Calibri" w:cstheme="minorBidi"/>
                                      <w:color w:val="000000" w:themeColor="text1"/>
                                      <w:kern w:val="24"/>
                                      <w:sz w:val="21"/>
                                      <w:szCs w:val="21"/>
                                      <w:lang w:val="en-US"/>
                                    </w:rPr>
                                    <w:delText xml:space="preserve"> Service</w:delText>
                                  </w:r>
                                </w:del>
                              </w:p>
                            </w:txbxContent>
                          </wps:txbx>
                          <wps:bodyPr wrap="square" rtlCol="0">
                            <a:spAutoFit/>
                          </wps:bodyPr>
                        </wps:wsp>
                      </a:graphicData>
                    </a:graphic>
                  </wp:anchor>
                </w:drawing>
              </mc:Choice>
              <mc:Fallback>
                <w:pict>
                  <v:shapetype w14:anchorId="4C0BA1D5" id="_x0000_t202" coordsize="21600,21600" o:spt="202" path="m,l,21600r21600,l21600,xe">
                    <v:stroke joinstyle="miter"/>
                    <v:path gradientshapeok="t" o:connecttype="rect"/>
                  </v:shapetype>
                  <v:shape id="Text Box 7" o:spid="_x0000_s1026" type="#_x0000_t202" style="position:absolute;left:0;text-align:left;margin-left:219.25pt;margin-top:5.5pt;width:81.55pt;height:38.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" fillcolor="window" stroked="f">
                    <v:textbox style="mso-fit-shape-to-text:t">
                      <w:txbxContent>
                        <w:p w14:paraId="1192545A" w14:textId="076B2FD5" w:rsidR="00323861" w:rsidRDefault="00323861" w:rsidP="00E540E7">
                          <w:pPr>
                            <w:rPr>
                              <w:sz w:val="24"/>
                              <w:szCs w:val="24"/>
                            </w:rPr>
                          </w:pPr>
                          <w:del w:id="321" w:author="Author">
                            <w:r w:rsidDel="00C549CD">
                              <w:rPr>
                                <w:rFonts w:asciiTheme="minorHAnsi" w:hAnsi="Calibri" w:cstheme="minorBidi"/>
                                <w:color w:val="000000" w:themeColor="text1"/>
                                <w:kern w:val="24"/>
                                <w:sz w:val="21"/>
                                <w:szCs w:val="21"/>
                                <w:lang w:val="en-US"/>
                              </w:rPr>
                              <w:delText>OWS</w:delText>
                            </w:r>
                          </w:del>
                          <w:ins w:id="322" w:author="Author">
                            <w:del w:id="323" w:author="Author">
                              <w:r w:rsidR="00C549CD" w:rsidDel="00ED22CA">
                                <w:rPr>
                                  <w:rFonts w:asciiTheme="minorHAnsi" w:hAnsi="Calibri" w:cstheme="minorBidi"/>
                                  <w:color w:val="000000" w:themeColor="text1"/>
                                  <w:kern w:val="24"/>
                                  <w:sz w:val="21"/>
                                  <w:szCs w:val="21"/>
                                  <w:lang w:val="en-US"/>
                                </w:rPr>
                                <w:delText>MWS</w:delText>
                              </w:r>
                              <w:r w:rsidR="00ED22CA" w:rsidDel="00E8319D">
                                <w:rPr>
                                  <w:rFonts w:asciiTheme="minorHAnsi" w:hAnsi="Calibri" w:cstheme="minorBidi"/>
                                  <w:color w:val="000000" w:themeColor="text1"/>
                                  <w:kern w:val="24"/>
                                  <w:sz w:val="21"/>
                                  <w:szCs w:val="21"/>
                                  <w:lang w:val="en-US"/>
                                </w:rPr>
                                <w:delText>TMS</w:delText>
                              </w:r>
                            </w:del>
                          </w:ins>
                          <w:del w:id="324" w:author="Author">
                            <w:r w:rsidDel="00E8319D">
                              <w:rPr>
                                <w:rFonts w:asciiTheme="minorHAnsi" w:hAnsi="Calibri" w:cstheme="minorBidi"/>
                                <w:color w:val="000000" w:themeColor="text1"/>
                                <w:kern w:val="24"/>
                                <w:sz w:val="21"/>
                                <w:szCs w:val="21"/>
                                <w:lang w:val="en-US"/>
                              </w:rPr>
                              <w:delText xml:space="preserve"> Service</w:delText>
                            </w:r>
                          </w:del>
                        </w:p>
                      </w:txbxContent>
                    </v:textbox>
                  </v:shape>
                </w:pict>
              </mc:Fallback>
            </mc:AlternateContent>
          </w:r>
        </w:del>
      </w:ins>
    </w:p>
    <w:p w14:paraId="079FFAA9" w14:textId="1D0260E2" w:rsidR="00365919" w:rsidRDefault="00365919" w:rsidP="00323861">
      <w:pPr>
        <w:rPr>
          <w:ins w:id="325" w:author="Author"/>
        </w:rPr>
      </w:pPr>
    </w:p>
    <w:p w14:paraId="7F4B8AD3" w14:textId="27D687B2" w:rsidR="00365919" w:rsidRDefault="00365919" w:rsidP="00323861">
      <w:pPr>
        <w:rPr>
          <w:ins w:id="326" w:author="Author"/>
        </w:rPr>
      </w:pPr>
    </w:p>
    <w:p w14:paraId="6C2081C4" w14:textId="2936108A" w:rsidR="00365919" w:rsidRDefault="00365919" w:rsidP="00323861">
      <w:pPr>
        <w:rPr>
          <w:ins w:id="327" w:author="Author"/>
        </w:rPr>
      </w:pPr>
    </w:p>
    <w:p w14:paraId="1A255487" w14:textId="7C311765" w:rsidR="00365919" w:rsidDel="00573618" w:rsidRDefault="00573618" w:rsidP="00365919">
      <w:pPr>
        <w:pStyle w:val="Body"/>
        <w:keepNext/>
        <w:jc w:val="left"/>
        <w:rPr>
          <w:del w:id="328" w:author="Author"/>
        </w:rPr>
      </w:pPr>
      <w:ins w:id="329" w:author="Author">
        <w:r>
          <w:rPr>
            <w:noProof/>
            <w:lang w:eastAsia="en-GB"/>
          </w:rPr>
          <w:drawing>
            <wp:inline distT="0" distB="0" distL="0" distR="0" wp14:anchorId="06E3CBB9" wp14:editId="18E75555">
              <wp:extent cx="6715125" cy="501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5010150"/>
                      </a:xfrm>
                      <a:prstGeom prst="rect">
                        <a:avLst/>
                      </a:prstGeom>
                      <a:noFill/>
                    </pic:spPr>
                  </pic:pic>
                </a:graphicData>
              </a:graphic>
            </wp:inline>
          </w:drawing>
        </w:r>
      </w:ins>
    </w:p>
    <w:p w14:paraId="025B65FF" w14:textId="77777777" w:rsidR="00573618" w:rsidRDefault="00573618" w:rsidP="00323861">
      <w:pPr>
        <w:rPr>
          <w:ins w:id="330" w:author="Author"/>
        </w:rPr>
      </w:pPr>
    </w:p>
    <w:p w14:paraId="21EF9D03" w14:textId="65D5295E" w:rsidR="00365919" w:rsidDel="00573618" w:rsidRDefault="00365919" w:rsidP="00573618">
      <w:pPr>
        <w:rPr>
          <w:ins w:id="331" w:author="Author"/>
          <w:del w:id="332" w:author="Author"/>
        </w:rPr>
      </w:pPr>
    </w:p>
    <w:p w14:paraId="3DA0F3B1" w14:textId="78DBEAA5" w:rsidR="00365919" w:rsidDel="00573618" w:rsidRDefault="00365919" w:rsidP="00323861">
      <w:pPr>
        <w:rPr>
          <w:ins w:id="333" w:author="Author"/>
          <w:del w:id="334" w:author="Author"/>
        </w:rPr>
      </w:pPr>
    </w:p>
    <w:p w14:paraId="27C5BB65" w14:textId="33D11830" w:rsidR="00365919" w:rsidDel="00573618" w:rsidRDefault="00365919" w:rsidP="00323861">
      <w:pPr>
        <w:rPr>
          <w:ins w:id="335" w:author="Author"/>
          <w:del w:id="336" w:author="Author"/>
        </w:rPr>
      </w:pPr>
    </w:p>
    <w:p w14:paraId="7799B26A" w14:textId="2E32E63D" w:rsidR="00365919" w:rsidDel="00573618" w:rsidRDefault="00365919" w:rsidP="00323861">
      <w:pPr>
        <w:rPr>
          <w:ins w:id="337" w:author="Author"/>
          <w:del w:id="338" w:author="Author"/>
        </w:rPr>
      </w:pPr>
    </w:p>
    <w:p w14:paraId="71B76C87" w14:textId="6EF5222D" w:rsidR="00365919" w:rsidDel="00573618" w:rsidRDefault="00365919" w:rsidP="00323861">
      <w:pPr>
        <w:rPr>
          <w:ins w:id="339" w:author="Author"/>
          <w:del w:id="340" w:author="Author"/>
        </w:rPr>
      </w:pPr>
    </w:p>
    <w:p w14:paraId="4D2D1780" w14:textId="2B8DE568" w:rsidR="00365919" w:rsidDel="00573618" w:rsidRDefault="00365919" w:rsidP="00323861">
      <w:pPr>
        <w:rPr>
          <w:ins w:id="341" w:author="Author"/>
          <w:del w:id="342" w:author="Author"/>
        </w:rPr>
      </w:pPr>
    </w:p>
    <w:p w14:paraId="7DA69DD8" w14:textId="54F2DF26" w:rsidR="00365919" w:rsidDel="00573618" w:rsidRDefault="00365919" w:rsidP="00323861">
      <w:pPr>
        <w:rPr>
          <w:ins w:id="343" w:author="Author"/>
          <w:del w:id="344" w:author="Author"/>
        </w:rPr>
      </w:pPr>
    </w:p>
    <w:p w14:paraId="0467929E" w14:textId="61E20094" w:rsidR="00365919" w:rsidDel="00573618" w:rsidRDefault="00365919" w:rsidP="00323861">
      <w:pPr>
        <w:rPr>
          <w:ins w:id="345" w:author="Author"/>
          <w:del w:id="346" w:author="Author"/>
        </w:rPr>
      </w:pPr>
    </w:p>
    <w:p w14:paraId="363D0B94" w14:textId="4ADD1460" w:rsidR="00365919" w:rsidDel="00573618" w:rsidRDefault="00365919" w:rsidP="00323861">
      <w:pPr>
        <w:rPr>
          <w:ins w:id="347" w:author="Author"/>
          <w:del w:id="348" w:author="Author"/>
        </w:rPr>
      </w:pPr>
    </w:p>
    <w:p w14:paraId="1E6377CD" w14:textId="1737E5C5" w:rsidR="00365919" w:rsidDel="00573618" w:rsidRDefault="00365919" w:rsidP="00323861">
      <w:pPr>
        <w:rPr>
          <w:ins w:id="349" w:author="Author"/>
          <w:del w:id="350" w:author="Author"/>
        </w:rPr>
      </w:pPr>
    </w:p>
    <w:p w14:paraId="5DA788AE" w14:textId="49588F85" w:rsidR="00365919" w:rsidRDefault="00365919" w:rsidP="00365919">
      <w:pPr>
        <w:pStyle w:val="Body"/>
        <w:keepNext/>
        <w:jc w:val="left"/>
        <w:rPr>
          <w:ins w:id="351" w:author="Author"/>
          <w:b/>
        </w:rPr>
      </w:pPr>
      <w:commentRangeStart w:id="352"/>
      <w:ins w:id="353" w:author="Author">
        <w:r>
          <w:rPr>
            <w:b/>
          </w:rPr>
          <w:t xml:space="preserve">Optional Levels of Protection available for the </w:t>
        </w:r>
        <w:del w:id="354" w:author="Author">
          <w:r w:rsidDel="00ED22CA">
            <w:rPr>
              <w:b/>
            </w:rPr>
            <w:delText>MWS</w:delText>
          </w:r>
        </w:del>
        <w:r w:rsidR="00ED22CA">
          <w:rPr>
            <w:b/>
          </w:rPr>
          <w:t>TMS</w:t>
        </w:r>
        <w:r>
          <w:rPr>
            <w:b/>
          </w:rPr>
          <w:t xml:space="preserve"> Service:</w:t>
        </w:r>
      </w:ins>
      <w:commentRangeEnd w:id="352"/>
      <w:r w:rsidR="00204CEA">
        <w:rPr>
          <w:rStyle w:val="CommentReference"/>
        </w:rPr>
        <w:commentReference w:id="352"/>
      </w:r>
    </w:p>
    <w:p w14:paraId="7F335EA3" w14:textId="7DEED1E1" w:rsidR="00365919" w:rsidRDefault="00365919" w:rsidP="00365919">
      <w:pPr>
        <w:pStyle w:val="Body"/>
        <w:keepNext/>
        <w:jc w:val="left"/>
        <w:rPr>
          <w:ins w:id="355" w:author="Author"/>
          <w:bCs/>
        </w:rPr>
      </w:pPr>
      <w:ins w:id="356" w:author="Author">
        <w:r>
          <w:rPr>
            <w:bCs/>
          </w:rPr>
          <w:t>The Access Provider</w:t>
        </w:r>
        <w:r w:rsidRPr="00F61C5F">
          <w:rPr>
            <w:bCs/>
          </w:rPr>
          <w:t xml:space="preserve"> </w:t>
        </w:r>
        <w:r>
          <w:rPr>
            <w:bCs/>
          </w:rPr>
          <w:t xml:space="preserve">provides below a summary of the various levels of protection available (based on the feasibility) for the </w:t>
        </w:r>
        <w:del w:id="357" w:author="Author">
          <w:r w:rsidDel="00ED22CA">
            <w:rPr>
              <w:bCs/>
            </w:rPr>
            <w:delText>MWS</w:delText>
          </w:r>
        </w:del>
        <w:r w:rsidR="00ED22CA">
          <w:rPr>
            <w:bCs/>
          </w:rPr>
          <w:t>TMS</w:t>
        </w:r>
        <w:r>
          <w:rPr>
            <w:bCs/>
          </w:rPr>
          <w:t xml:space="preserve"> service:</w:t>
        </w:r>
      </w:ins>
    </w:p>
    <w:p w14:paraId="6E22FA12" w14:textId="2BAE4430" w:rsidR="006B2AC5" w:rsidRDefault="006B2AC5" w:rsidP="00365919">
      <w:pPr>
        <w:pStyle w:val="Body"/>
        <w:keepNext/>
        <w:jc w:val="left"/>
        <w:rPr>
          <w:ins w:id="358" w:author="Author"/>
          <w:bCs/>
        </w:rPr>
      </w:pPr>
    </w:p>
    <w:p w14:paraId="7C82521C" w14:textId="77777777" w:rsidR="009E2C88" w:rsidRPr="00740140" w:rsidRDefault="009E2C88" w:rsidP="009E2C88">
      <w:pPr>
        <w:spacing w:after="200" w:line="276" w:lineRule="auto"/>
        <w:rPr>
          <w:ins w:id="359" w:author="Author"/>
          <w:b/>
          <w:lang w:val="en-US"/>
        </w:rPr>
      </w:pPr>
      <w:ins w:id="360" w:author="Author">
        <w:r w:rsidRPr="00740140">
          <w:rPr>
            <w:b/>
            <w:bCs/>
            <w:lang w:val="en-US"/>
          </w:rPr>
          <w:t>1. Silver protection</w:t>
        </w:r>
      </w:ins>
    </w:p>
    <w:p w14:paraId="2E94FFD3" w14:textId="5B93264B" w:rsidR="009E2C88" w:rsidRPr="00E540E7" w:rsidRDefault="009E2C88" w:rsidP="003E1E91">
      <w:pPr>
        <w:spacing w:after="200" w:line="276" w:lineRule="auto"/>
        <w:jc w:val="left"/>
        <w:rPr>
          <w:ins w:id="361" w:author="Author"/>
          <w:bCs/>
          <w:lang w:val="en-US"/>
        </w:rPr>
      </w:pPr>
      <w:ins w:id="362" w:author="Author">
        <w:r w:rsidRPr="00E540E7">
          <w:rPr>
            <w:bCs/>
          </w:rPr>
          <w:t xml:space="preserve">This protection type, provides the redundant </w:t>
        </w:r>
        <w:del w:id="363" w:author="Author">
          <w:r w:rsidRPr="00E540E7" w:rsidDel="00ED22CA">
            <w:rPr>
              <w:bCs/>
            </w:rPr>
            <w:delText>MWS</w:delText>
          </w:r>
        </w:del>
        <w:r w:rsidR="00ED22CA">
          <w:rPr>
            <w:bCs/>
          </w:rPr>
          <w:t>TMS</w:t>
        </w:r>
        <w:r w:rsidRPr="00E540E7">
          <w:rPr>
            <w:bCs/>
          </w:rPr>
          <w:t xml:space="preserve"> service level at </w:t>
        </w:r>
        <w:r w:rsidR="00356C33" w:rsidRPr="00E540E7">
          <w:rPr>
            <w:bCs/>
          </w:rPr>
          <w:t>Access connection or Point of Presence</w:t>
        </w:r>
        <w:r w:rsidRPr="00E540E7">
          <w:rPr>
            <w:bCs/>
          </w:rPr>
          <w:t xml:space="preserve"> connection over the same access </w:t>
        </w:r>
        <w:proofErr w:type="spellStart"/>
        <w:r w:rsidRPr="00E540E7">
          <w:rPr>
            <w:bCs/>
          </w:rPr>
          <w:t>fiber</w:t>
        </w:r>
        <w:proofErr w:type="spellEnd"/>
        <w:r w:rsidRPr="00E540E7">
          <w:rPr>
            <w:bCs/>
          </w:rPr>
          <w:t xml:space="preserve"> cable but two separate </w:t>
        </w:r>
        <w:proofErr w:type="spellStart"/>
        <w:r w:rsidRPr="00E540E7">
          <w:rPr>
            <w:bCs/>
          </w:rPr>
          <w:t>fiber</w:t>
        </w:r>
        <w:proofErr w:type="spellEnd"/>
        <w:r w:rsidRPr="00E540E7">
          <w:rPr>
            <w:bCs/>
          </w:rPr>
          <w:t xml:space="preserve"> pairs between BNET exchange to </w:t>
        </w:r>
        <w:del w:id="364" w:author="Author">
          <w:r w:rsidRPr="00E540E7" w:rsidDel="003E1E91">
            <w:rPr>
              <w:bCs/>
            </w:rPr>
            <w:delText>Wireless Radio Site</w:delText>
          </w:r>
        </w:del>
        <w:r w:rsidR="003E1E91">
          <w:rPr>
            <w:bCs/>
          </w:rPr>
          <w:t xml:space="preserve">Data </w:t>
        </w:r>
        <w:proofErr w:type="spellStart"/>
        <w:r w:rsidR="003E1E91">
          <w:rPr>
            <w:bCs/>
          </w:rPr>
          <w:t>Center</w:t>
        </w:r>
        <w:proofErr w:type="spellEnd"/>
        <w:r w:rsidR="003E1E91">
          <w:rPr>
            <w:bCs/>
          </w:rPr>
          <w:t xml:space="preserve"> or Landing Station</w:t>
        </w:r>
        <w:r w:rsidRPr="00E540E7">
          <w:rPr>
            <w:bCs/>
          </w:rPr>
          <w:t xml:space="preserve"> or </w:t>
        </w:r>
        <w:del w:id="365" w:author="Author">
          <w:r w:rsidRPr="00E540E7" w:rsidDel="003E1E91">
            <w:rPr>
              <w:bCs/>
            </w:rPr>
            <w:delText>MNO’s</w:delText>
          </w:r>
        </w:del>
        <w:r w:rsidRPr="00E540E7">
          <w:rPr>
            <w:bCs/>
          </w:rPr>
          <w:t xml:space="preserve"> </w:t>
        </w:r>
        <w:r w:rsidR="00106271" w:rsidRPr="00E540E7">
          <w:rPr>
            <w:bCs/>
          </w:rPr>
          <w:t>Point of Presence</w:t>
        </w:r>
        <w:r w:rsidR="003E1E91">
          <w:rPr>
            <w:bCs/>
          </w:rPr>
          <w:t xml:space="preserve">/Core Network </w:t>
        </w:r>
        <w:r w:rsidRPr="00E540E7">
          <w:rPr>
            <w:bCs/>
          </w:rPr>
          <w:t xml:space="preserve"> with the following specifications of connectivity:</w:t>
        </w:r>
      </w:ins>
    </w:p>
    <w:p w14:paraId="2526FAAD" w14:textId="77777777" w:rsidR="009E2C88" w:rsidRPr="00E540E7" w:rsidRDefault="009E2C88" w:rsidP="009E2C88">
      <w:pPr>
        <w:spacing w:after="200" w:line="276" w:lineRule="auto"/>
        <w:jc w:val="left"/>
        <w:rPr>
          <w:ins w:id="366" w:author="Author"/>
          <w:bCs/>
          <w:lang w:val="en-US"/>
        </w:rPr>
      </w:pPr>
      <w:ins w:id="367" w:author="Author">
        <w:r w:rsidRPr="00E540E7">
          <w:rPr>
            <w:bCs/>
          </w:rPr>
          <w:t>1.1 Same Access CPE</w:t>
        </w:r>
      </w:ins>
    </w:p>
    <w:p w14:paraId="636B7B17" w14:textId="77777777" w:rsidR="009E2C88" w:rsidRPr="00E540E7" w:rsidRDefault="009E2C88" w:rsidP="009E2C88">
      <w:pPr>
        <w:spacing w:after="200" w:line="276" w:lineRule="auto"/>
        <w:jc w:val="left"/>
        <w:rPr>
          <w:ins w:id="368" w:author="Author"/>
          <w:bCs/>
          <w:lang w:val="en-US"/>
        </w:rPr>
      </w:pPr>
      <w:ins w:id="369" w:author="Author">
        <w:r w:rsidRPr="00E540E7">
          <w:rPr>
            <w:bCs/>
          </w:rPr>
          <w:t>1.2 Same Access BNET Exchange</w:t>
        </w:r>
      </w:ins>
    </w:p>
    <w:p w14:paraId="2D5DFCB2" w14:textId="77777777" w:rsidR="009E2C88" w:rsidRPr="00E540E7" w:rsidRDefault="009E2C88" w:rsidP="009E2C88">
      <w:pPr>
        <w:spacing w:after="200" w:line="276" w:lineRule="auto"/>
        <w:jc w:val="left"/>
        <w:rPr>
          <w:ins w:id="370" w:author="Author"/>
          <w:bCs/>
          <w:lang w:val="en-US"/>
        </w:rPr>
      </w:pPr>
      <w:ins w:id="371" w:author="Author">
        <w:r w:rsidRPr="00E540E7">
          <w:rPr>
            <w:bCs/>
          </w:rPr>
          <w:t>1.3 Same Access BNET Node</w:t>
        </w:r>
      </w:ins>
    </w:p>
    <w:p w14:paraId="09B3FC41" w14:textId="77777777" w:rsidR="009E2C88" w:rsidRPr="00E540E7" w:rsidRDefault="009E2C88" w:rsidP="009E2C88">
      <w:pPr>
        <w:spacing w:after="200" w:line="276" w:lineRule="auto"/>
        <w:jc w:val="left"/>
        <w:rPr>
          <w:ins w:id="372" w:author="Author"/>
          <w:bCs/>
          <w:lang w:val="en-US"/>
        </w:rPr>
      </w:pPr>
      <w:ins w:id="373" w:author="Author">
        <w:r w:rsidRPr="00E540E7">
          <w:rPr>
            <w:bCs/>
          </w:rPr>
          <w:t>1.4 Same Client card at Access BNET Node with two interfaces</w:t>
        </w:r>
      </w:ins>
    </w:p>
    <w:p w14:paraId="58E0F6F2" w14:textId="77777777" w:rsidR="009E2C88" w:rsidRPr="00740140" w:rsidRDefault="009E2C88" w:rsidP="009E2C88">
      <w:pPr>
        <w:spacing w:after="200" w:line="276" w:lineRule="auto"/>
        <w:jc w:val="left"/>
        <w:rPr>
          <w:ins w:id="374" w:author="Author"/>
          <w:b/>
          <w:lang w:val="en-US"/>
        </w:rPr>
      </w:pPr>
      <w:ins w:id="375" w:author="Author">
        <w:r w:rsidRPr="00740140">
          <w:rPr>
            <w:b/>
          </w:rPr>
          <w:t xml:space="preserve"> </w:t>
        </w:r>
      </w:ins>
    </w:p>
    <w:p w14:paraId="496E77A2" w14:textId="77777777" w:rsidR="009E2C88" w:rsidRPr="00740140" w:rsidRDefault="009E2C88" w:rsidP="009E2C88">
      <w:pPr>
        <w:spacing w:after="200" w:line="276" w:lineRule="auto"/>
        <w:jc w:val="left"/>
        <w:rPr>
          <w:ins w:id="376" w:author="Author"/>
          <w:b/>
          <w:lang w:val="en-US"/>
        </w:rPr>
      </w:pPr>
      <w:ins w:id="377" w:author="Author">
        <w:r w:rsidRPr="00740140">
          <w:rPr>
            <w:b/>
            <w:bCs/>
          </w:rPr>
          <w:t>2. Gold protection</w:t>
        </w:r>
      </w:ins>
    </w:p>
    <w:p w14:paraId="2DF053E6" w14:textId="2CA369A5" w:rsidR="009E2C88" w:rsidRPr="00916D68" w:rsidRDefault="009E2C88" w:rsidP="003E1E91">
      <w:pPr>
        <w:spacing w:after="200" w:line="276" w:lineRule="auto"/>
        <w:jc w:val="left"/>
        <w:rPr>
          <w:ins w:id="378" w:author="Author"/>
          <w:bCs/>
          <w:lang w:val="en-US"/>
          <w:rPrChange w:id="379" w:author="Author">
            <w:rPr>
              <w:ins w:id="380" w:author="Author"/>
              <w:b/>
              <w:lang w:val="en-US"/>
            </w:rPr>
          </w:rPrChange>
        </w:rPr>
      </w:pPr>
      <w:ins w:id="381" w:author="Author">
        <w:r w:rsidRPr="00916D68">
          <w:rPr>
            <w:bCs/>
            <w:rPrChange w:id="382" w:author="Author">
              <w:rPr>
                <w:b/>
              </w:rPr>
            </w:rPrChange>
          </w:rPr>
          <w:t xml:space="preserve">This protection type, provides the redundant </w:t>
        </w:r>
        <w:del w:id="383" w:author="Author">
          <w:r w:rsidR="00F65073" w:rsidRPr="00916D68" w:rsidDel="00ED22CA">
            <w:rPr>
              <w:bCs/>
              <w:rPrChange w:id="384" w:author="Author">
                <w:rPr>
                  <w:b/>
                </w:rPr>
              </w:rPrChange>
            </w:rPr>
            <w:delText>MW</w:delText>
          </w:r>
          <w:r w:rsidRPr="00916D68" w:rsidDel="00ED22CA">
            <w:rPr>
              <w:bCs/>
              <w:rPrChange w:id="385" w:author="Author">
                <w:rPr>
                  <w:b/>
                </w:rPr>
              </w:rPrChange>
            </w:rPr>
            <w:delText>S</w:delText>
          </w:r>
        </w:del>
        <w:r w:rsidR="00ED22CA">
          <w:rPr>
            <w:bCs/>
          </w:rPr>
          <w:t>TMS</w:t>
        </w:r>
        <w:r w:rsidRPr="00916D68">
          <w:rPr>
            <w:bCs/>
            <w:rPrChange w:id="386" w:author="Author">
              <w:rPr>
                <w:b/>
              </w:rPr>
            </w:rPrChange>
          </w:rPr>
          <w:t xml:space="preserve"> service level at A</w:t>
        </w:r>
        <w:r w:rsidR="00F65073" w:rsidRPr="00916D68">
          <w:rPr>
            <w:bCs/>
            <w:rPrChange w:id="387" w:author="Author">
              <w:rPr>
                <w:b/>
              </w:rPr>
            </w:rPrChange>
          </w:rPr>
          <w:t>ccess connection or Point of Presence</w:t>
        </w:r>
        <w:r w:rsidRPr="00916D68">
          <w:rPr>
            <w:bCs/>
            <w:rPrChange w:id="388" w:author="Author">
              <w:rPr>
                <w:b/>
              </w:rPr>
            </w:rPrChange>
          </w:rPr>
          <w:t xml:space="preserve"> connection over the two separate access </w:t>
        </w:r>
        <w:proofErr w:type="spellStart"/>
        <w:r w:rsidRPr="00916D68">
          <w:rPr>
            <w:bCs/>
            <w:rPrChange w:id="389" w:author="Author">
              <w:rPr>
                <w:b/>
              </w:rPr>
            </w:rPrChange>
          </w:rPr>
          <w:t>fiber</w:t>
        </w:r>
        <w:proofErr w:type="spellEnd"/>
        <w:r w:rsidRPr="00916D68">
          <w:rPr>
            <w:bCs/>
            <w:rPrChange w:id="390" w:author="Author">
              <w:rPr>
                <w:b/>
              </w:rPr>
            </w:rPrChange>
          </w:rPr>
          <w:t xml:space="preserve"> cable between BNET exchange to </w:t>
        </w:r>
        <w:del w:id="391" w:author="Author">
          <w:r w:rsidRPr="00916D68" w:rsidDel="003E1E91">
            <w:rPr>
              <w:bCs/>
              <w:rPrChange w:id="392" w:author="Author">
                <w:rPr>
                  <w:b/>
                </w:rPr>
              </w:rPrChange>
            </w:rPr>
            <w:delText xml:space="preserve">Wireless Radio Site </w:delText>
          </w:r>
        </w:del>
        <w:r w:rsidR="003E1E91">
          <w:rPr>
            <w:bCs/>
          </w:rPr>
          <w:t xml:space="preserve"> Data </w:t>
        </w:r>
        <w:proofErr w:type="spellStart"/>
        <w:r w:rsidR="003E1E91">
          <w:rPr>
            <w:bCs/>
          </w:rPr>
          <w:t>Cebter</w:t>
        </w:r>
        <w:proofErr w:type="spellEnd"/>
        <w:r w:rsidR="003E1E91">
          <w:rPr>
            <w:bCs/>
          </w:rPr>
          <w:t xml:space="preserve"> or Landing Station </w:t>
        </w:r>
        <w:r w:rsidRPr="00916D68">
          <w:rPr>
            <w:bCs/>
            <w:rPrChange w:id="393" w:author="Author">
              <w:rPr>
                <w:b/>
              </w:rPr>
            </w:rPrChange>
          </w:rPr>
          <w:t xml:space="preserve">or </w:t>
        </w:r>
        <w:del w:id="394" w:author="Author">
          <w:r w:rsidR="008C2CC6" w:rsidRPr="00916D68" w:rsidDel="003E1E91">
            <w:rPr>
              <w:bCs/>
              <w:rPrChange w:id="395" w:author="Author">
                <w:rPr>
                  <w:b/>
                </w:rPr>
              </w:rPrChange>
            </w:rPr>
            <w:delText>MNO’s</w:delText>
          </w:r>
        </w:del>
        <w:r w:rsidR="008C2CC6" w:rsidRPr="00916D68">
          <w:rPr>
            <w:bCs/>
            <w:rPrChange w:id="396" w:author="Author">
              <w:rPr>
                <w:b/>
              </w:rPr>
            </w:rPrChange>
          </w:rPr>
          <w:t xml:space="preserve"> Point of Presence</w:t>
        </w:r>
        <w:r w:rsidRPr="00916D68">
          <w:rPr>
            <w:bCs/>
            <w:rPrChange w:id="397" w:author="Author">
              <w:rPr>
                <w:b/>
              </w:rPr>
            </w:rPrChange>
          </w:rPr>
          <w:t xml:space="preserve"> </w:t>
        </w:r>
        <w:del w:id="398" w:author="Author">
          <w:r w:rsidRPr="00916D68" w:rsidDel="003E1E91">
            <w:rPr>
              <w:bCs/>
              <w:rPrChange w:id="399" w:author="Author">
                <w:rPr>
                  <w:b/>
                </w:rPr>
              </w:rPrChange>
            </w:rPr>
            <w:delText>Site</w:delText>
          </w:r>
        </w:del>
        <w:r w:rsidR="003E1E91">
          <w:rPr>
            <w:bCs/>
          </w:rPr>
          <w:t>/Core network</w:t>
        </w:r>
        <w:r w:rsidRPr="00916D68">
          <w:rPr>
            <w:bCs/>
            <w:rPrChange w:id="400" w:author="Author">
              <w:rPr>
                <w:b/>
              </w:rPr>
            </w:rPrChange>
          </w:rPr>
          <w:t xml:space="preserve"> with the following specifications of connectivity: </w:t>
        </w:r>
      </w:ins>
    </w:p>
    <w:p w14:paraId="77CF746B" w14:textId="77777777" w:rsidR="009E2C88" w:rsidRPr="00916D68" w:rsidRDefault="009E2C88" w:rsidP="009E2C88">
      <w:pPr>
        <w:spacing w:after="200" w:line="276" w:lineRule="auto"/>
        <w:jc w:val="left"/>
        <w:rPr>
          <w:ins w:id="401" w:author="Author"/>
          <w:bCs/>
          <w:lang w:val="en-US"/>
          <w:rPrChange w:id="402" w:author="Author">
            <w:rPr>
              <w:ins w:id="403" w:author="Author"/>
              <w:b/>
              <w:lang w:val="en-US"/>
            </w:rPr>
          </w:rPrChange>
        </w:rPr>
      </w:pPr>
      <w:ins w:id="404" w:author="Author">
        <w:r w:rsidRPr="00916D68">
          <w:rPr>
            <w:bCs/>
            <w:rPrChange w:id="405" w:author="Author">
              <w:rPr>
                <w:b/>
              </w:rPr>
            </w:rPrChange>
          </w:rPr>
          <w:t>2.1 Same Access CPE</w:t>
        </w:r>
      </w:ins>
    </w:p>
    <w:p w14:paraId="6CB23337" w14:textId="77777777" w:rsidR="009E2C88" w:rsidRPr="00916D68" w:rsidRDefault="009E2C88" w:rsidP="009E2C88">
      <w:pPr>
        <w:spacing w:after="200" w:line="276" w:lineRule="auto"/>
        <w:jc w:val="left"/>
        <w:rPr>
          <w:ins w:id="406" w:author="Author"/>
          <w:bCs/>
          <w:lang w:val="en-US"/>
          <w:rPrChange w:id="407" w:author="Author">
            <w:rPr>
              <w:ins w:id="408" w:author="Author"/>
              <w:b/>
              <w:lang w:val="en-US"/>
            </w:rPr>
          </w:rPrChange>
        </w:rPr>
      </w:pPr>
      <w:ins w:id="409" w:author="Author">
        <w:r w:rsidRPr="00916D68">
          <w:rPr>
            <w:bCs/>
            <w:rPrChange w:id="410" w:author="Author">
              <w:rPr>
                <w:b/>
              </w:rPr>
            </w:rPrChange>
          </w:rPr>
          <w:t>2.2 Same Access BNET Exchange</w:t>
        </w:r>
      </w:ins>
    </w:p>
    <w:p w14:paraId="0B63B90C" w14:textId="77777777" w:rsidR="009E2C88" w:rsidRPr="00916D68" w:rsidRDefault="009E2C88" w:rsidP="009E2C88">
      <w:pPr>
        <w:spacing w:after="200" w:line="276" w:lineRule="auto"/>
        <w:jc w:val="left"/>
        <w:rPr>
          <w:ins w:id="411" w:author="Author"/>
          <w:bCs/>
          <w:lang w:val="en-US"/>
          <w:rPrChange w:id="412" w:author="Author">
            <w:rPr>
              <w:ins w:id="413" w:author="Author"/>
              <w:b/>
              <w:lang w:val="en-US"/>
            </w:rPr>
          </w:rPrChange>
        </w:rPr>
      </w:pPr>
      <w:ins w:id="414" w:author="Author">
        <w:r w:rsidRPr="00916D68">
          <w:rPr>
            <w:bCs/>
            <w:rPrChange w:id="415" w:author="Author">
              <w:rPr>
                <w:b/>
              </w:rPr>
            </w:rPrChange>
          </w:rPr>
          <w:t>2.3 Same Access BNET Node</w:t>
        </w:r>
      </w:ins>
    </w:p>
    <w:p w14:paraId="0BBEC2C6" w14:textId="77777777" w:rsidR="009E2C88" w:rsidRPr="00916D68" w:rsidRDefault="009E2C88" w:rsidP="009E2C88">
      <w:pPr>
        <w:spacing w:after="200" w:line="276" w:lineRule="auto"/>
        <w:jc w:val="left"/>
        <w:rPr>
          <w:ins w:id="416" w:author="Author"/>
          <w:bCs/>
          <w:rPrChange w:id="417" w:author="Author">
            <w:rPr>
              <w:ins w:id="418" w:author="Author"/>
              <w:b/>
            </w:rPr>
          </w:rPrChange>
        </w:rPr>
      </w:pPr>
      <w:ins w:id="419" w:author="Author">
        <w:r w:rsidRPr="00916D68">
          <w:rPr>
            <w:bCs/>
            <w:rPrChange w:id="420" w:author="Author">
              <w:rPr>
                <w:b/>
              </w:rPr>
            </w:rPrChange>
          </w:rPr>
          <w:t>2.4 Separate Client cards at Access BNET Node with two separate interfaces</w:t>
        </w:r>
      </w:ins>
    </w:p>
    <w:p w14:paraId="3042EF5C" w14:textId="77777777" w:rsidR="009E2C88" w:rsidRDefault="009E2C88" w:rsidP="009E2C88">
      <w:pPr>
        <w:spacing w:after="200" w:line="276" w:lineRule="auto"/>
        <w:jc w:val="left"/>
        <w:rPr>
          <w:ins w:id="421" w:author="Author"/>
          <w:b/>
        </w:rPr>
      </w:pPr>
    </w:p>
    <w:p w14:paraId="12E57690" w14:textId="22E6D65B" w:rsidR="009E2C88" w:rsidRPr="00740140" w:rsidRDefault="009E2C88">
      <w:pPr>
        <w:spacing w:after="200" w:line="276" w:lineRule="auto"/>
        <w:jc w:val="left"/>
        <w:rPr>
          <w:ins w:id="422" w:author="Author"/>
          <w:b/>
          <w:lang w:val="en-US"/>
        </w:rPr>
      </w:pPr>
      <w:ins w:id="423" w:author="Author">
        <w:r>
          <w:rPr>
            <w:b/>
          </w:rPr>
          <w:t xml:space="preserve">*Access Seeker may request any of the above protection level at </w:t>
        </w:r>
        <w:del w:id="424" w:author="Author">
          <w:r w:rsidDel="0045555C">
            <w:rPr>
              <w:b/>
            </w:rPr>
            <w:delText>Wireless Radio Site</w:delText>
          </w:r>
        </w:del>
        <w:r w:rsidR="0045555C">
          <w:rPr>
            <w:b/>
          </w:rPr>
          <w:t xml:space="preserve">Landing Station/Data </w:t>
        </w:r>
        <w:proofErr w:type="spellStart"/>
        <w:r w:rsidR="0045555C">
          <w:rPr>
            <w:b/>
          </w:rPr>
          <w:t>Center</w:t>
        </w:r>
        <w:proofErr w:type="spellEnd"/>
        <w:r>
          <w:rPr>
            <w:b/>
          </w:rPr>
          <w:t xml:space="preserve"> o</w:t>
        </w:r>
        <w:r w:rsidR="00857E50">
          <w:rPr>
            <w:b/>
          </w:rPr>
          <w:t>r</w:t>
        </w:r>
        <w:r w:rsidR="0045555C">
          <w:rPr>
            <w:b/>
          </w:rPr>
          <w:t xml:space="preserve"> Core Network locations</w:t>
        </w:r>
        <w:del w:id="425" w:author="Author">
          <w:r w:rsidR="00857E50" w:rsidDel="0045555C">
            <w:rPr>
              <w:b/>
            </w:rPr>
            <w:delText xml:space="preserve"> Point of Presence</w:delText>
          </w:r>
        </w:del>
        <w:r>
          <w:rPr>
            <w:b/>
          </w:rPr>
          <w:t xml:space="preserve"> and both protections are considered as separate requests.</w:t>
        </w:r>
      </w:ins>
    </w:p>
    <w:p w14:paraId="577AA7AC" w14:textId="77777777" w:rsidR="009E2C88" w:rsidRPr="00916D68" w:rsidRDefault="009E2C88" w:rsidP="00365919">
      <w:pPr>
        <w:pStyle w:val="Body"/>
        <w:keepNext/>
        <w:jc w:val="left"/>
        <w:rPr>
          <w:ins w:id="426" w:author="Author"/>
          <w:bCs/>
          <w:lang w:val="en-US"/>
          <w:rPrChange w:id="427" w:author="Author">
            <w:rPr>
              <w:ins w:id="428" w:author="Author"/>
              <w:bCs/>
            </w:rPr>
          </w:rPrChange>
        </w:rPr>
      </w:pPr>
    </w:p>
    <w:p w14:paraId="6D9CA576" w14:textId="77777777" w:rsidR="00573618" w:rsidRDefault="00573618" w:rsidP="00323861">
      <w:pPr>
        <w:rPr>
          <w:ins w:id="429" w:author="Author"/>
          <w:noProof/>
          <w:lang w:val="en-US"/>
        </w:rPr>
      </w:pPr>
    </w:p>
    <w:p w14:paraId="727A1670" w14:textId="3D652DD9" w:rsidR="00365919" w:rsidRDefault="001952A9" w:rsidP="00323861">
      <w:pPr>
        <w:rPr>
          <w:ins w:id="430" w:author="Author"/>
        </w:rPr>
      </w:pPr>
      <w:ins w:id="431" w:author="Author">
        <w:del w:id="432" w:author="Author">
          <w:r w:rsidDel="00573618">
            <w:rPr>
              <w:noProof/>
              <w:lang w:eastAsia="en-GB"/>
            </w:rPr>
            <w:drawing>
              <wp:inline distT="0" distB="0" distL="0" distR="0" wp14:anchorId="4A401BBB" wp14:editId="3A3A1531">
                <wp:extent cx="6503035" cy="463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3035" cy="4632960"/>
                        </a:xfrm>
                        <a:prstGeom prst="rect">
                          <a:avLst/>
                        </a:prstGeom>
                        <a:noFill/>
                      </pic:spPr>
                    </pic:pic>
                  </a:graphicData>
                </a:graphic>
              </wp:inline>
            </w:drawing>
          </w:r>
        </w:del>
      </w:ins>
    </w:p>
    <w:p w14:paraId="78AE2C4C" w14:textId="25D72C23" w:rsidR="006C3AE6" w:rsidRDefault="006C3AE6" w:rsidP="00323861">
      <w:pPr>
        <w:rPr>
          <w:ins w:id="433" w:author="Author"/>
        </w:rPr>
      </w:pPr>
    </w:p>
    <w:p w14:paraId="4AC4F083" w14:textId="236FD5A3" w:rsidR="006C3AE6" w:rsidRDefault="008E756D" w:rsidP="00323861">
      <w:pPr>
        <w:rPr>
          <w:ins w:id="434" w:author="Author"/>
        </w:rPr>
      </w:pPr>
      <w:ins w:id="435" w:author="Author">
        <w:r>
          <w:rPr>
            <w:noProof/>
            <w:lang w:eastAsia="en-GB"/>
          </w:rPr>
          <w:drawing>
            <wp:inline distT="0" distB="0" distL="0" distR="0" wp14:anchorId="6A67AF5B" wp14:editId="5522FE3F">
              <wp:extent cx="6772275" cy="405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2275" cy="4057650"/>
                      </a:xfrm>
                      <a:prstGeom prst="rect">
                        <a:avLst/>
                      </a:prstGeom>
                      <a:noFill/>
                    </pic:spPr>
                  </pic:pic>
                </a:graphicData>
              </a:graphic>
            </wp:inline>
          </w:drawing>
        </w:r>
        <w:del w:id="436" w:author="Author">
          <w:r w:rsidR="006C3AE6" w:rsidDel="00573618">
            <w:rPr>
              <w:noProof/>
              <w:lang w:eastAsia="en-GB"/>
            </w:rPr>
            <w:drawing>
              <wp:inline distT="0" distB="0" distL="0" distR="0" wp14:anchorId="61C60C50" wp14:editId="1C01A95D">
                <wp:extent cx="6781800" cy="42043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1800" cy="4204335"/>
                        </a:xfrm>
                        <a:prstGeom prst="rect">
                          <a:avLst/>
                        </a:prstGeom>
                        <a:noFill/>
                      </pic:spPr>
                    </pic:pic>
                  </a:graphicData>
                </a:graphic>
              </wp:inline>
            </w:drawing>
          </w:r>
        </w:del>
      </w:ins>
    </w:p>
    <w:p w14:paraId="77A3DDCE" w14:textId="74C9438B" w:rsidR="00BB376C" w:rsidRDefault="00BB376C" w:rsidP="00323861">
      <w:pPr>
        <w:rPr>
          <w:ins w:id="437" w:author="Author"/>
        </w:rPr>
      </w:pPr>
    </w:p>
    <w:p w14:paraId="124CEB91" w14:textId="77777777" w:rsidR="008E756D" w:rsidRDefault="008E756D" w:rsidP="00323861">
      <w:pPr>
        <w:rPr>
          <w:ins w:id="438" w:author="Author"/>
        </w:rPr>
      </w:pPr>
    </w:p>
    <w:p w14:paraId="62F7AFC3" w14:textId="77777777" w:rsidR="008E756D" w:rsidRDefault="008E756D" w:rsidP="00323861">
      <w:pPr>
        <w:rPr>
          <w:ins w:id="439" w:author="Author"/>
        </w:rPr>
      </w:pPr>
    </w:p>
    <w:p w14:paraId="68311AB0" w14:textId="491043B3" w:rsidR="00F17EF3" w:rsidRPr="00323861" w:rsidRDefault="008E756D" w:rsidP="00323861">
      <w:ins w:id="440" w:author="Author">
        <w:r>
          <w:rPr>
            <w:noProof/>
            <w:lang w:eastAsia="en-GB"/>
          </w:rPr>
          <w:drawing>
            <wp:inline distT="0" distB="0" distL="0" distR="0" wp14:anchorId="195D2A6A" wp14:editId="274447CA">
              <wp:extent cx="6762750" cy="4074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0" cy="4074160"/>
                      </a:xfrm>
                      <a:prstGeom prst="rect">
                        <a:avLst/>
                      </a:prstGeom>
                      <a:noFill/>
                    </pic:spPr>
                  </pic:pic>
                </a:graphicData>
              </a:graphic>
            </wp:inline>
          </w:drawing>
        </w:r>
        <w:del w:id="441" w:author="Author">
          <w:r w:rsidR="00F17EF3" w:rsidDel="00573618">
            <w:rPr>
              <w:noProof/>
              <w:lang w:eastAsia="en-GB"/>
            </w:rPr>
            <w:drawing>
              <wp:inline distT="0" distB="0" distL="0" distR="0" wp14:anchorId="6012252F" wp14:editId="6864270D">
                <wp:extent cx="67437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0" cy="4457700"/>
                        </a:xfrm>
                        <a:prstGeom prst="rect">
                          <a:avLst/>
                        </a:prstGeom>
                        <a:noFill/>
                      </pic:spPr>
                    </pic:pic>
                  </a:graphicData>
                </a:graphic>
              </wp:inline>
            </w:drawing>
          </w:r>
        </w:del>
      </w:ins>
    </w:p>
    <w:sectPr w:rsidR="00F17EF3" w:rsidRPr="00323861" w:rsidSect="00892F24">
      <w:footerReference w:type="even" r:id="rId20"/>
      <w:foot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Author" w:initials="A">
    <w:p w14:paraId="306B765B" w14:textId="77777777" w:rsidR="00681565" w:rsidRDefault="00104D34">
      <w:pPr>
        <w:pStyle w:val="CommentText"/>
        <w:jc w:val="left"/>
      </w:pPr>
      <w:r>
        <w:rPr>
          <w:rStyle w:val="CommentReference"/>
        </w:rPr>
        <w:annotationRef/>
      </w:r>
      <w:r w:rsidR="00681565">
        <w:rPr>
          <w:b/>
          <w:bCs/>
        </w:rPr>
        <w:t>STC Comment:</w:t>
      </w:r>
    </w:p>
    <w:p w14:paraId="51B04573" w14:textId="6AA1CCEB" w:rsidR="00681565" w:rsidRDefault="00681565" w:rsidP="00B73066">
      <w:pPr>
        <w:pStyle w:val="CommentText"/>
        <w:jc w:val="left"/>
      </w:pPr>
      <w:proofErr w:type="spellStart"/>
      <w:r>
        <w:rPr>
          <w:b/>
          <w:bCs/>
        </w:rPr>
        <w:t>BNet</w:t>
      </w:r>
      <w:proofErr w:type="spellEnd"/>
      <w:r>
        <w:rPr>
          <w:b/>
          <w:bCs/>
        </w:rPr>
        <w:t xml:space="preserve"> should offer to MNOs the dark fibre product to cater for this type of connectivity</w:t>
      </w:r>
      <w:r w:rsidR="00E540E7">
        <w:rPr>
          <w:b/>
          <w:bCs/>
        </w:rPr>
        <w:t xml:space="preserve"> as explained in </w:t>
      </w:r>
      <w:proofErr w:type="spellStart"/>
      <w:r w:rsidR="00E540E7">
        <w:rPr>
          <w:b/>
          <w:bCs/>
        </w:rPr>
        <w:t>stc’s</w:t>
      </w:r>
      <w:proofErr w:type="spellEnd"/>
      <w:r w:rsidR="00E540E7">
        <w:rPr>
          <w:b/>
          <w:bCs/>
        </w:rPr>
        <w:t xml:space="preserve"> cover submission.</w:t>
      </w:r>
    </w:p>
  </w:comment>
  <w:comment w:id="77" w:author="Author" w:initials="A">
    <w:p w14:paraId="14D4E20F" w14:textId="43F3BAE9" w:rsidR="00FD4529" w:rsidRDefault="00FD4529">
      <w:pPr>
        <w:pStyle w:val="CommentText"/>
      </w:pPr>
      <w:r>
        <w:rPr>
          <w:rStyle w:val="CommentReference"/>
        </w:rPr>
        <w:annotationRef/>
      </w:r>
      <w:r>
        <w:t>Moved to Forecasting Schedule</w:t>
      </w:r>
    </w:p>
  </w:comment>
  <w:comment w:id="123" w:author="Author" w:initials="A">
    <w:p w14:paraId="2A92C86F" w14:textId="1E789E54" w:rsidR="00FD4529" w:rsidRDefault="00FD4529">
      <w:pPr>
        <w:pStyle w:val="CommentText"/>
      </w:pPr>
      <w:r>
        <w:rPr>
          <w:rStyle w:val="CommentReference"/>
        </w:rPr>
        <w:annotationRef/>
      </w:r>
      <w:r>
        <w:t xml:space="preserve">Moved to </w:t>
      </w:r>
      <w:r w:rsidR="00ED22CA">
        <w:t>TMS</w:t>
      </w:r>
      <w:r>
        <w:t xml:space="preserve"> Operations Manual</w:t>
      </w:r>
    </w:p>
  </w:comment>
  <w:comment w:id="160" w:author="Author" w:initials="A">
    <w:p w14:paraId="3BC5356B" w14:textId="2283EE1A" w:rsidR="00C167CB" w:rsidRDefault="00C167CB">
      <w:pPr>
        <w:pStyle w:val="CommentText"/>
      </w:pPr>
      <w:r>
        <w:rPr>
          <w:rStyle w:val="CommentReference"/>
        </w:rPr>
        <w:annotationRef/>
      </w:r>
      <w:r w:rsidR="00D308B6">
        <w:t>M</w:t>
      </w:r>
      <w:r>
        <w:t xml:space="preserve">onitoring tool is not feasible as it is </w:t>
      </w:r>
      <w:proofErr w:type="gramStart"/>
      <w:r>
        <w:t>point</w:t>
      </w:r>
      <w:proofErr w:type="gramEnd"/>
      <w:r>
        <w:t xml:space="preserve"> to point direct Lambda connections.</w:t>
      </w:r>
    </w:p>
  </w:comment>
  <w:comment w:id="163" w:author="Author" w:initials="A">
    <w:p w14:paraId="1B0E7C19" w14:textId="1394A6C7" w:rsidR="00E81DA5" w:rsidRDefault="00E81DA5">
      <w:pPr>
        <w:pStyle w:val="CommentText"/>
      </w:pPr>
      <w:r>
        <w:rPr>
          <w:rStyle w:val="CommentReference"/>
        </w:rPr>
        <w:annotationRef/>
      </w:r>
      <w:r w:rsidR="00D308B6">
        <w:t xml:space="preserve">Moved to </w:t>
      </w:r>
      <w:r w:rsidR="00ED22CA">
        <w:t>TMS</w:t>
      </w:r>
      <w:r w:rsidR="00D308B6">
        <w:t xml:space="preserve"> Operations Manual</w:t>
      </w:r>
    </w:p>
  </w:comment>
  <w:comment w:id="183" w:author="Author" w:initials="A">
    <w:p w14:paraId="0802E1B7" w14:textId="51C41450" w:rsidR="003B2EC2" w:rsidRDefault="003B2EC2">
      <w:pPr>
        <w:pStyle w:val="CommentText"/>
      </w:pPr>
      <w:r>
        <w:rPr>
          <w:rStyle w:val="CommentReference"/>
        </w:rPr>
        <w:annotationRef/>
      </w:r>
      <w:r>
        <w:t>To modified like MDS</w:t>
      </w:r>
      <w:r w:rsidR="006B3CFD">
        <w:t xml:space="preserve"> clause</w:t>
      </w:r>
    </w:p>
  </w:comment>
  <w:comment w:id="196" w:author="Author" w:initials="A">
    <w:p w14:paraId="1E153B6E" w14:textId="454AF3F3" w:rsidR="00D308B6" w:rsidRDefault="00D308B6">
      <w:pPr>
        <w:pStyle w:val="CommentText"/>
      </w:pPr>
      <w:r>
        <w:rPr>
          <w:rStyle w:val="CommentReference"/>
        </w:rPr>
        <w:annotationRef/>
      </w:r>
      <w:r>
        <w:t xml:space="preserve">Moved to the </w:t>
      </w:r>
      <w:r w:rsidR="00ED22CA">
        <w:t>TMS</w:t>
      </w:r>
      <w:r>
        <w:t xml:space="preserve"> Operations Manual</w:t>
      </w:r>
    </w:p>
  </w:comment>
  <w:comment w:id="212" w:author="Author" w:initials="A">
    <w:p w14:paraId="49CFD7CD" w14:textId="5582B8C0" w:rsidR="00AD63B7" w:rsidRDefault="00AD63B7" w:rsidP="00AD63B7">
      <w:pPr>
        <w:pStyle w:val="CommentText"/>
      </w:pPr>
      <w:r>
        <w:rPr>
          <w:rStyle w:val="CommentReference"/>
        </w:rPr>
        <w:annotationRef/>
      </w:r>
      <w:r w:rsidR="00E4061D">
        <w:t xml:space="preserve">Moved to </w:t>
      </w:r>
      <w:r w:rsidR="00ED22CA">
        <w:t>TMS</w:t>
      </w:r>
      <w:r w:rsidR="00E4061D">
        <w:t xml:space="preserve"> Operations Manual</w:t>
      </w:r>
    </w:p>
  </w:comment>
  <w:comment w:id="226" w:author="Author" w:initials="A">
    <w:p w14:paraId="31F6FA96" w14:textId="17E024CB" w:rsidR="00B53425" w:rsidRDefault="00B53425" w:rsidP="00B53425">
      <w:pPr>
        <w:pStyle w:val="CommentText"/>
      </w:pPr>
      <w:r>
        <w:rPr>
          <w:rStyle w:val="CommentReference"/>
        </w:rPr>
        <w:annotationRef/>
      </w:r>
      <w:r w:rsidR="00E4061D">
        <w:rPr>
          <w:rStyle w:val="CommentReference"/>
        </w:rPr>
        <w:annotationRef/>
      </w:r>
      <w:r w:rsidR="00E4061D">
        <w:t xml:space="preserve">Moved to </w:t>
      </w:r>
      <w:r w:rsidR="00ED22CA">
        <w:t>TMS</w:t>
      </w:r>
      <w:r w:rsidR="00E4061D">
        <w:t xml:space="preserve"> Operations Manual</w:t>
      </w:r>
    </w:p>
  </w:comment>
  <w:comment w:id="234" w:author="Author" w:initials="A">
    <w:p w14:paraId="65A6D040" w14:textId="77777777" w:rsidR="00462C75" w:rsidRDefault="008A4632">
      <w:pPr>
        <w:pStyle w:val="CommentText"/>
        <w:jc w:val="left"/>
      </w:pPr>
      <w:r>
        <w:rPr>
          <w:rStyle w:val="CommentReference"/>
        </w:rPr>
        <w:annotationRef/>
      </w:r>
      <w:r w:rsidR="00462C75">
        <w:rPr>
          <w:b/>
          <w:bCs/>
        </w:rPr>
        <w:t>STC  Comment:</w:t>
      </w:r>
    </w:p>
    <w:p w14:paraId="448FBEE5" w14:textId="77777777" w:rsidR="00462C75" w:rsidRDefault="00462C75" w:rsidP="00FD5047">
      <w:pPr>
        <w:pStyle w:val="CommentText"/>
        <w:jc w:val="left"/>
      </w:pPr>
      <w:r>
        <w:rPr>
          <w:b/>
          <w:bCs/>
        </w:rPr>
        <w:t xml:space="preserve">The protection should be </w:t>
      </w:r>
      <w:proofErr w:type="gramStart"/>
      <w:r>
        <w:rPr>
          <w:b/>
          <w:bCs/>
        </w:rPr>
        <w:t>end</w:t>
      </w:r>
      <w:proofErr w:type="gramEnd"/>
      <w:r>
        <w:rPr>
          <w:b/>
          <w:bCs/>
        </w:rPr>
        <w:t xml:space="preserve"> to end while the proposed wording by </w:t>
      </w:r>
      <w:proofErr w:type="spellStart"/>
      <w:r>
        <w:rPr>
          <w:b/>
          <w:bCs/>
        </w:rPr>
        <w:t>BNet</w:t>
      </w:r>
      <w:proofErr w:type="spellEnd"/>
      <w:r>
        <w:rPr>
          <w:b/>
          <w:bCs/>
        </w:rPr>
        <w:t xml:space="preserve"> covers the last mile protection only.</w:t>
      </w:r>
    </w:p>
  </w:comment>
  <w:comment w:id="249" w:author="Author" w:initials="A">
    <w:p w14:paraId="046F19B3" w14:textId="709A6919" w:rsidR="00C04DC2" w:rsidRDefault="00C04DC2" w:rsidP="00C04DC2">
      <w:pPr>
        <w:pStyle w:val="CommentText"/>
        <w:rPr>
          <w:b/>
          <w:bCs/>
        </w:rPr>
      </w:pPr>
    </w:p>
    <w:p w14:paraId="160B4BE7" w14:textId="1940CBF2" w:rsidR="00C04DC2" w:rsidRPr="00C04DC2" w:rsidRDefault="00A92A97" w:rsidP="00A92A97">
      <w:pPr>
        <w:pStyle w:val="CommentText"/>
        <w:rPr>
          <w:b/>
          <w:bCs/>
          <w:sz w:val="18"/>
          <w:szCs w:val="18"/>
        </w:rPr>
      </w:pPr>
      <w:r>
        <w:rPr>
          <w:b/>
          <w:bCs/>
          <w:i/>
          <w:iCs/>
          <w:sz w:val="18"/>
          <w:szCs w:val="18"/>
        </w:rPr>
        <w:t>New Bandwidths proposed in TMS service</w:t>
      </w:r>
      <w:r w:rsidR="00C04DC2" w:rsidRPr="000A156A">
        <w:rPr>
          <w:b/>
          <w:bCs/>
          <w:i/>
          <w:iCs/>
          <w:sz w:val="18"/>
          <w:szCs w:val="18"/>
        </w:rPr>
        <w:t xml:space="preserve"> </w:t>
      </w:r>
    </w:p>
  </w:comment>
  <w:comment w:id="256" w:author="Author" w:initials="A">
    <w:p w14:paraId="09DAA7B8" w14:textId="77777777" w:rsidR="004F4C9B" w:rsidRDefault="0036211D">
      <w:pPr>
        <w:pStyle w:val="CommentText"/>
        <w:jc w:val="left"/>
      </w:pPr>
      <w:r w:rsidRPr="00F31D22">
        <w:rPr>
          <w:rStyle w:val="CommentReference"/>
        </w:rPr>
        <w:annotationRef/>
      </w:r>
      <w:r w:rsidR="004F4C9B">
        <w:t xml:space="preserve"> </w:t>
      </w:r>
    </w:p>
    <w:p w14:paraId="246103AE" w14:textId="77777777" w:rsidR="004F4C9B" w:rsidRDefault="004F4C9B">
      <w:pPr>
        <w:pStyle w:val="CommentText"/>
        <w:jc w:val="left"/>
      </w:pPr>
    </w:p>
    <w:p w14:paraId="58226A84" w14:textId="77777777" w:rsidR="004F4C9B" w:rsidRDefault="004F4C9B" w:rsidP="0009312D">
      <w:pPr>
        <w:pStyle w:val="CommentText"/>
        <w:jc w:val="left"/>
      </w:pPr>
      <w:r>
        <w:t xml:space="preserve"> To be replaced with:  </w:t>
      </w:r>
      <w:proofErr w:type="gramStart"/>
      <w:r>
        <w:t>All ready</w:t>
      </w:r>
      <w:proofErr w:type="gramEnd"/>
      <w:r>
        <w:t xml:space="preserve"> services ready will be tested over client interface using OTU4 tester.</w:t>
      </w:r>
    </w:p>
  </w:comment>
  <w:comment w:id="301" w:author="Author" w:initials="A">
    <w:p w14:paraId="3866E5AE" w14:textId="27ACE779" w:rsidR="00706029" w:rsidRDefault="00706029">
      <w:pPr>
        <w:pStyle w:val="CommentText"/>
      </w:pPr>
      <w:r>
        <w:rPr>
          <w:rStyle w:val="CommentReference"/>
        </w:rPr>
        <w:annotationRef/>
      </w:r>
      <w:r>
        <w:t>The modified clause to be added</w:t>
      </w:r>
    </w:p>
  </w:comment>
  <w:comment w:id="352" w:author="Author" w:initials="A">
    <w:p w14:paraId="61DC87C5" w14:textId="77777777" w:rsidR="005F2277" w:rsidRDefault="00204CEA">
      <w:pPr>
        <w:pStyle w:val="CommentText"/>
        <w:jc w:val="left"/>
      </w:pPr>
      <w:r>
        <w:rPr>
          <w:rStyle w:val="CommentReference"/>
        </w:rPr>
        <w:annotationRef/>
      </w:r>
      <w:r w:rsidR="005F2277">
        <w:rPr>
          <w:b/>
          <w:bCs/>
        </w:rPr>
        <w:t xml:space="preserve">STC Comment: </w:t>
      </w:r>
    </w:p>
    <w:p w14:paraId="645173EC" w14:textId="77777777" w:rsidR="005F2277" w:rsidRDefault="005F2277">
      <w:pPr>
        <w:pStyle w:val="CommentText"/>
        <w:jc w:val="left"/>
      </w:pPr>
      <w:r>
        <w:rPr>
          <w:b/>
          <w:bCs/>
        </w:rPr>
        <w:t xml:space="preserve">The protection should be end-to-end. </w:t>
      </w:r>
    </w:p>
    <w:p w14:paraId="3136E99C" w14:textId="77777777" w:rsidR="005F2277" w:rsidRDefault="005F2277" w:rsidP="00336BD9">
      <w:pPr>
        <w:pStyle w:val="CommentText"/>
        <w:jc w:val="left"/>
      </w:pPr>
      <w:r>
        <w:rPr>
          <w:b/>
          <w:bCs/>
        </w:rPr>
        <w:t>The below is only related to the last mile connectivity protection.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B04573" w15:done="0"/>
  <w15:commentEx w15:paraId="14D4E20F" w15:done="1"/>
  <w15:commentEx w15:paraId="2A92C86F" w15:done="1"/>
  <w15:commentEx w15:paraId="3BC5356B" w15:done="1"/>
  <w15:commentEx w15:paraId="1B0E7C19" w15:done="1"/>
  <w15:commentEx w15:paraId="0802E1B7" w15:done="1"/>
  <w15:commentEx w15:paraId="1E153B6E" w15:done="0"/>
  <w15:commentEx w15:paraId="49CFD7CD" w15:done="1"/>
  <w15:commentEx w15:paraId="31F6FA96" w15:done="1"/>
  <w15:commentEx w15:paraId="448FBEE5" w15:done="0"/>
  <w15:commentEx w15:paraId="160B4BE7" w15:done="1"/>
  <w15:commentEx w15:paraId="58226A84" w15:done="1"/>
  <w15:commentEx w15:paraId="3866E5AE" w15:done="1"/>
  <w15:commentEx w15:paraId="3136E9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B04573" w16cid:durableId="262F7362"/>
  <w16cid:commentId w16cid:paraId="14D4E20F" w16cid:durableId="2482B7CC"/>
  <w16cid:commentId w16cid:paraId="2A92C86F" w16cid:durableId="2482B7F1"/>
  <w16cid:commentId w16cid:paraId="3BC5356B" w16cid:durableId="24822AB7"/>
  <w16cid:commentId w16cid:paraId="1B0E7C19" w16cid:durableId="24822AB8"/>
  <w16cid:commentId w16cid:paraId="0802E1B7" w16cid:durableId="24822AB9"/>
  <w16cid:commentId w16cid:paraId="1E153B6E" w16cid:durableId="2482B86F"/>
  <w16cid:commentId w16cid:paraId="49CFD7CD" w16cid:durableId="24822ABE"/>
  <w16cid:commentId w16cid:paraId="31F6FA96" w16cid:durableId="24822ABF"/>
  <w16cid:commentId w16cid:paraId="448FBEE5" w16cid:durableId="262E4B51"/>
  <w16cid:commentId w16cid:paraId="160B4BE7" w16cid:durableId="24822AC2"/>
  <w16cid:commentId w16cid:paraId="58226A84" w16cid:durableId="24822AC3"/>
  <w16cid:commentId w16cid:paraId="3866E5AE" w16cid:durableId="24822AC6"/>
  <w16cid:commentId w16cid:paraId="3136E99C" w16cid:durableId="262E4B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428F1" w14:textId="77777777" w:rsidR="00164C62" w:rsidRDefault="00164C62" w:rsidP="00F0715A">
      <w:pPr>
        <w:spacing w:after="0"/>
      </w:pPr>
      <w:r>
        <w:separator/>
      </w:r>
    </w:p>
  </w:endnote>
  <w:endnote w:type="continuationSeparator" w:id="0">
    <w:p w14:paraId="2933DD3B" w14:textId="77777777" w:rsidR="00164C62" w:rsidRDefault="00164C62" w:rsidP="00F0715A">
      <w:pPr>
        <w:spacing w:after="0"/>
      </w:pPr>
      <w:r>
        <w:continuationSeparator/>
      </w:r>
    </w:p>
  </w:endnote>
  <w:endnote w:type="continuationNotice" w:id="1">
    <w:p w14:paraId="2F8DB335" w14:textId="77777777" w:rsidR="00164C62" w:rsidRDefault="00164C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5283847"/>
      <w:docPartObj>
        <w:docPartGallery w:val="Page Numbers (Bottom of Page)"/>
        <w:docPartUnique/>
      </w:docPartObj>
    </w:sdtPr>
    <w:sdtEndPr>
      <w:rPr>
        <w:rStyle w:val="PageNumber"/>
      </w:rPr>
    </w:sdtEndPr>
    <w:sdtContent>
      <w:p w14:paraId="1E8DF054" w14:textId="77777777" w:rsidR="00E94EAE" w:rsidRDefault="00E94EAE"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497A84" w14:textId="77777777" w:rsidR="00E94EAE" w:rsidRDefault="00E94EAE"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779565"/>
      <w:docPartObj>
        <w:docPartGallery w:val="Page Numbers (Bottom of Page)"/>
        <w:docPartUnique/>
      </w:docPartObj>
    </w:sdtPr>
    <w:sdtEndPr>
      <w:rPr>
        <w:rStyle w:val="PageNumber"/>
      </w:rPr>
    </w:sdtEndPr>
    <w:sdtContent>
      <w:p w14:paraId="4304C08A" w14:textId="01C412A2" w:rsidR="00E94EAE" w:rsidRDefault="00E94EAE"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F93AE7">
          <w:rPr>
            <w:rStyle w:val="PageNumber"/>
            <w:rFonts w:ascii="Arial" w:hAnsi="Arial" w:cs="Arial"/>
            <w:noProof/>
            <w:sz w:val="16"/>
            <w:szCs w:val="16"/>
          </w:rPr>
          <w:t>1</w:t>
        </w:r>
        <w:r w:rsidRPr="00E76608">
          <w:rPr>
            <w:rStyle w:val="PageNumber"/>
            <w:rFonts w:ascii="Arial" w:hAnsi="Arial" w:cs="Arial"/>
            <w:sz w:val="16"/>
            <w:szCs w:val="16"/>
          </w:rPr>
          <w:fldChar w:fldCharType="end"/>
        </w:r>
      </w:p>
    </w:sdtContent>
  </w:sdt>
  <w:p w14:paraId="285B3EFB" w14:textId="1B7E7C59" w:rsidR="00E94EAE" w:rsidRPr="00E76608" w:rsidRDefault="00E94EAE" w:rsidP="00110C8B">
    <w:pPr>
      <w:pStyle w:val="Footer"/>
      <w:ind w:right="360"/>
      <w:rPr>
        <w:rFonts w:ascii="Arial" w:hAnsi="Arial" w:cs="Arial"/>
        <w:bCs/>
        <w:sz w:val="16"/>
        <w:szCs w:val="16"/>
        <w:lang w:val="en-GB"/>
      </w:rPr>
    </w:pPr>
    <w:r>
      <w:rPr>
        <w:rFonts w:ascii="Arial" w:hAnsi="Arial" w:cs="Arial"/>
        <w:bCs/>
        <w:sz w:val="16"/>
        <w:szCs w:val="16"/>
        <w:lang w:val="en-GB"/>
      </w:rPr>
      <w:t xml:space="preserve">SERVICE DESCRIPTION – </w:t>
    </w:r>
    <w:del w:id="442" w:author="Author">
      <w:r w:rsidDel="00110C8B">
        <w:rPr>
          <w:rFonts w:ascii="Arial" w:hAnsi="Arial" w:cs="Arial"/>
          <w:bCs/>
          <w:sz w:val="16"/>
          <w:szCs w:val="16"/>
          <w:lang w:val="en-GB"/>
        </w:rPr>
        <w:delText>OPTICAL WAVELENGTH</w:delText>
      </w:r>
    </w:del>
    <w:ins w:id="443" w:author="Author">
      <w:r w:rsidR="00110C8B">
        <w:rPr>
          <w:rFonts w:ascii="Arial" w:hAnsi="Arial" w:cs="Arial"/>
          <w:bCs/>
          <w:sz w:val="16"/>
          <w:szCs w:val="16"/>
          <w:lang w:val="en-GB"/>
        </w:rPr>
        <w:t>TRANSMISSION MANAGED</w:t>
      </w:r>
    </w:ins>
    <w:r>
      <w:rPr>
        <w:rFonts w:ascii="Arial" w:hAnsi="Arial" w:cs="Arial"/>
        <w:bCs/>
        <w:sz w:val="16"/>
        <w:szCs w:val="16"/>
        <w:lang w:val="en-GB"/>
      </w:rPr>
      <w:t xml:space="preserve"> SERVICE</w:t>
    </w:r>
    <w:r>
      <w:rPr>
        <w:rFonts w:ascii="Arial" w:hAnsi="Arial" w:cs="Arial"/>
        <w:bCs/>
        <w:sz w:val="16"/>
        <w:szCs w:val="16"/>
        <w:lang w:val="en-GB"/>
      </w:rPr>
      <w:tab/>
      <w:t xml:space="preserve">Page </w:t>
    </w:r>
  </w:p>
  <w:p w14:paraId="4F8BFCA6" w14:textId="5835CF84" w:rsidR="00E94EAE" w:rsidRPr="00E76608" w:rsidRDefault="00E94EAE" w:rsidP="00F23D6F">
    <w:pPr>
      <w:pStyle w:val="Footer"/>
      <w:rPr>
        <w:rFonts w:ascii="Arial" w:hAnsi="Arial" w:cs="Arial"/>
        <w:bCs/>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9DC53" w14:textId="77777777" w:rsidR="00164C62" w:rsidRDefault="00164C62" w:rsidP="00F0715A">
      <w:pPr>
        <w:spacing w:after="0"/>
      </w:pPr>
      <w:r>
        <w:separator/>
      </w:r>
    </w:p>
  </w:footnote>
  <w:footnote w:type="continuationSeparator" w:id="0">
    <w:p w14:paraId="69D0DF78" w14:textId="77777777" w:rsidR="00164C62" w:rsidRDefault="00164C62" w:rsidP="00F0715A">
      <w:pPr>
        <w:spacing w:after="0"/>
      </w:pPr>
      <w:r>
        <w:continuationSeparator/>
      </w:r>
    </w:p>
  </w:footnote>
  <w:footnote w:type="continuationNotice" w:id="1">
    <w:p w14:paraId="35121AAB" w14:textId="77777777" w:rsidR="00164C62" w:rsidRDefault="00164C6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92679C"/>
    <w:lvl w:ilvl="0">
      <w:start w:val="1"/>
      <w:numFmt w:val="bullet"/>
      <w:pStyle w:val="Heading1"/>
      <w:lvlText w:val=""/>
      <w:lvlJc w:val="left"/>
      <w:pPr>
        <w:tabs>
          <w:tab w:val="num" w:pos="360"/>
        </w:tabs>
        <w:ind w:left="360" w:hanging="360"/>
      </w:pPr>
      <w:rPr>
        <w:rFonts w:ascii="Symbol" w:hAnsi="Symbol" w:hint="default"/>
      </w:rPr>
    </w:lvl>
  </w:abstractNum>
  <w:abstractNum w:abstractNumId="1" w15:restartNumberingAfterBreak="0">
    <w:nsid w:val="13931FFA"/>
    <w:multiLevelType w:val="hybridMultilevel"/>
    <w:tmpl w:val="38AC711E"/>
    <w:lvl w:ilvl="0" w:tplc="C1462D5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AEFC8892" w:tentative="1">
      <w:start w:val="1"/>
      <w:numFmt w:val="lowerLetter"/>
      <w:lvlText w:val="%2."/>
      <w:lvlJc w:val="left"/>
      <w:pPr>
        <w:ind w:left="1440" w:hanging="360"/>
      </w:pPr>
    </w:lvl>
    <w:lvl w:ilvl="2" w:tplc="B6DC9EEC" w:tentative="1">
      <w:start w:val="1"/>
      <w:numFmt w:val="lowerRoman"/>
      <w:lvlText w:val="%3."/>
      <w:lvlJc w:val="right"/>
      <w:pPr>
        <w:ind w:left="2160" w:hanging="180"/>
      </w:pPr>
    </w:lvl>
    <w:lvl w:ilvl="3" w:tplc="729C55E6" w:tentative="1">
      <w:start w:val="1"/>
      <w:numFmt w:val="decimal"/>
      <w:lvlText w:val="%4."/>
      <w:lvlJc w:val="left"/>
      <w:pPr>
        <w:ind w:left="2880" w:hanging="360"/>
      </w:pPr>
    </w:lvl>
    <w:lvl w:ilvl="4" w:tplc="D4902270" w:tentative="1">
      <w:start w:val="1"/>
      <w:numFmt w:val="lowerLetter"/>
      <w:lvlText w:val="%5."/>
      <w:lvlJc w:val="left"/>
      <w:pPr>
        <w:ind w:left="3600" w:hanging="360"/>
      </w:pPr>
    </w:lvl>
    <w:lvl w:ilvl="5" w:tplc="8A02D8AE" w:tentative="1">
      <w:start w:val="1"/>
      <w:numFmt w:val="lowerRoman"/>
      <w:lvlText w:val="%6."/>
      <w:lvlJc w:val="right"/>
      <w:pPr>
        <w:ind w:left="4320" w:hanging="180"/>
      </w:pPr>
    </w:lvl>
    <w:lvl w:ilvl="6" w:tplc="384ACBC2" w:tentative="1">
      <w:start w:val="1"/>
      <w:numFmt w:val="decimal"/>
      <w:lvlText w:val="%7."/>
      <w:lvlJc w:val="left"/>
      <w:pPr>
        <w:ind w:left="5040" w:hanging="360"/>
      </w:pPr>
    </w:lvl>
    <w:lvl w:ilvl="7" w:tplc="625E2F92" w:tentative="1">
      <w:start w:val="1"/>
      <w:numFmt w:val="lowerLetter"/>
      <w:lvlText w:val="%8."/>
      <w:lvlJc w:val="left"/>
      <w:pPr>
        <w:ind w:left="5760" w:hanging="360"/>
      </w:pPr>
    </w:lvl>
    <w:lvl w:ilvl="8" w:tplc="40EACAF4" w:tentative="1">
      <w:start w:val="1"/>
      <w:numFmt w:val="lowerRoman"/>
      <w:lvlText w:val="%9."/>
      <w:lvlJc w:val="right"/>
      <w:pPr>
        <w:ind w:left="6480" w:hanging="180"/>
      </w:pPr>
    </w:lvl>
  </w:abstractNum>
  <w:abstractNum w:abstractNumId="2" w15:restartNumberingAfterBreak="0">
    <w:nsid w:val="1F082F59"/>
    <w:multiLevelType w:val="hybridMultilevel"/>
    <w:tmpl w:val="37F0830C"/>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76BE0"/>
    <w:multiLevelType w:val="hybridMultilevel"/>
    <w:tmpl w:val="52F4DDB4"/>
    <w:lvl w:ilvl="0" w:tplc="E9F0642C">
      <w:start w:val="1"/>
      <w:numFmt w:val="decimal"/>
      <w:pStyle w:val="Heading1SD"/>
      <w:lvlText w:val="%1."/>
      <w:lvlJc w:val="left"/>
      <w:pPr>
        <w:ind w:left="360" w:hanging="360"/>
      </w:pPr>
      <w:rPr>
        <w:rFonts w:hint="default"/>
        <w:b/>
        <w:bCs/>
        <w:spacing w:val="-1"/>
        <w:w w:val="99"/>
        <w:sz w:val="20"/>
        <w:szCs w:val="20"/>
        <w:lang w:val="en-US" w:eastAsia="en-US" w:bidi="en-US"/>
      </w:rPr>
    </w:lvl>
    <w:lvl w:ilvl="1" w:tplc="9B94F70A">
      <w:start w:val="1"/>
      <w:numFmt w:val="decimal"/>
      <w:lvlText w:val="%2)"/>
      <w:lvlJc w:val="left"/>
      <w:pPr>
        <w:ind w:left="953" w:hanging="233"/>
      </w:pPr>
      <w:rPr>
        <w:rFonts w:ascii="Arial" w:eastAsia="Arial" w:hAnsi="Arial" w:cs="Arial" w:hint="default"/>
        <w:spacing w:val="-1"/>
        <w:w w:val="99"/>
        <w:sz w:val="20"/>
        <w:szCs w:val="20"/>
        <w:lang w:val="en-US" w:eastAsia="en-US" w:bidi="en-US"/>
      </w:rPr>
    </w:lvl>
    <w:lvl w:ilvl="2" w:tplc="FE769452">
      <w:numFmt w:val="bullet"/>
      <w:lvlText w:val="•"/>
      <w:lvlJc w:val="left"/>
      <w:pPr>
        <w:ind w:left="1957" w:hanging="233"/>
      </w:pPr>
      <w:rPr>
        <w:rFonts w:hint="default"/>
        <w:lang w:val="en-US" w:eastAsia="en-US" w:bidi="en-US"/>
      </w:rPr>
    </w:lvl>
    <w:lvl w:ilvl="3" w:tplc="B40E0336">
      <w:numFmt w:val="bullet"/>
      <w:lvlText w:val="•"/>
      <w:lvlJc w:val="left"/>
      <w:pPr>
        <w:ind w:left="2955" w:hanging="233"/>
      </w:pPr>
      <w:rPr>
        <w:rFonts w:hint="default"/>
        <w:lang w:val="en-US" w:eastAsia="en-US" w:bidi="en-US"/>
      </w:rPr>
    </w:lvl>
    <w:lvl w:ilvl="4" w:tplc="73E6C362">
      <w:numFmt w:val="bullet"/>
      <w:lvlText w:val="•"/>
      <w:lvlJc w:val="left"/>
      <w:pPr>
        <w:ind w:left="3953" w:hanging="233"/>
      </w:pPr>
      <w:rPr>
        <w:rFonts w:hint="default"/>
        <w:lang w:val="en-US" w:eastAsia="en-US" w:bidi="en-US"/>
      </w:rPr>
    </w:lvl>
    <w:lvl w:ilvl="5" w:tplc="2E76F0CA">
      <w:numFmt w:val="bullet"/>
      <w:lvlText w:val="•"/>
      <w:lvlJc w:val="left"/>
      <w:pPr>
        <w:ind w:left="4951" w:hanging="233"/>
      </w:pPr>
      <w:rPr>
        <w:rFonts w:hint="default"/>
        <w:lang w:val="en-US" w:eastAsia="en-US" w:bidi="en-US"/>
      </w:rPr>
    </w:lvl>
    <w:lvl w:ilvl="6" w:tplc="123E1D3E">
      <w:numFmt w:val="bullet"/>
      <w:lvlText w:val="•"/>
      <w:lvlJc w:val="left"/>
      <w:pPr>
        <w:ind w:left="5948" w:hanging="233"/>
      </w:pPr>
      <w:rPr>
        <w:rFonts w:hint="default"/>
        <w:lang w:val="en-US" w:eastAsia="en-US" w:bidi="en-US"/>
      </w:rPr>
    </w:lvl>
    <w:lvl w:ilvl="7" w:tplc="473E7FC8">
      <w:numFmt w:val="bullet"/>
      <w:lvlText w:val="•"/>
      <w:lvlJc w:val="left"/>
      <w:pPr>
        <w:ind w:left="6946" w:hanging="233"/>
      </w:pPr>
      <w:rPr>
        <w:rFonts w:hint="default"/>
        <w:lang w:val="en-US" w:eastAsia="en-US" w:bidi="en-US"/>
      </w:rPr>
    </w:lvl>
    <w:lvl w:ilvl="8" w:tplc="82D0E97E">
      <w:numFmt w:val="bullet"/>
      <w:lvlText w:val="•"/>
      <w:lvlJc w:val="left"/>
      <w:pPr>
        <w:ind w:left="7944" w:hanging="233"/>
      </w:pPr>
      <w:rPr>
        <w:rFonts w:hint="default"/>
        <w:lang w:val="en-US" w:eastAsia="en-US" w:bidi="en-US"/>
      </w:rPr>
    </w:lvl>
  </w:abstractNum>
  <w:abstractNum w:abstractNumId="4"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5" w15:restartNumberingAfterBreak="0">
    <w:nsid w:val="30E326EA"/>
    <w:multiLevelType w:val="multilevel"/>
    <w:tmpl w:val="7C648A04"/>
    <w:lvl w:ilvl="0">
      <w:start w:val="1"/>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7" w15:restartNumberingAfterBreak="0">
    <w:nsid w:val="558051F3"/>
    <w:multiLevelType w:val="multilevel"/>
    <w:tmpl w:val="2D78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64515B"/>
    <w:multiLevelType w:val="multilevel"/>
    <w:tmpl w:val="4CAA7540"/>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pStyle w:val="Heading2"/>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pStyle w:val="Heading3"/>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9" w15:restartNumberingAfterBreak="0">
    <w:nsid w:val="6A2F6AE6"/>
    <w:multiLevelType w:val="hybridMultilevel"/>
    <w:tmpl w:val="E13A076A"/>
    <w:lvl w:ilvl="0" w:tplc="87E61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B4F6BA4"/>
    <w:multiLevelType w:val="multilevel"/>
    <w:tmpl w:val="99B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4"/>
  </w:num>
  <w:num w:numId="4">
    <w:abstractNumId w:val="5"/>
  </w:num>
  <w:num w:numId="5">
    <w:abstractNumId w:val="10"/>
  </w:num>
  <w:num w:numId="6">
    <w:abstractNumId w:val="6"/>
  </w:num>
  <w:num w:numId="7">
    <w:abstractNumId w:val="3"/>
  </w:num>
  <w:num w:numId="8">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 w:numId="14">
    <w:abstractNumId w:val="1"/>
  </w:num>
  <w:num w:numId="15">
    <w:abstractNumId w:val="9"/>
  </w:num>
  <w:num w:numId="16">
    <w:abstractNumId w:val="8"/>
  </w:num>
  <w:num w:numId="17">
    <w:abstractNumId w:val="7"/>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64C"/>
    <w:rsid w:val="00007872"/>
    <w:rsid w:val="0001278A"/>
    <w:rsid w:val="00016565"/>
    <w:rsid w:val="00020586"/>
    <w:rsid w:val="00027382"/>
    <w:rsid w:val="00030FAF"/>
    <w:rsid w:val="00034C12"/>
    <w:rsid w:val="00035065"/>
    <w:rsid w:val="0003735E"/>
    <w:rsid w:val="000404FB"/>
    <w:rsid w:val="00043369"/>
    <w:rsid w:val="000437FE"/>
    <w:rsid w:val="00046968"/>
    <w:rsid w:val="00047710"/>
    <w:rsid w:val="00050AD4"/>
    <w:rsid w:val="00051447"/>
    <w:rsid w:val="00052CCF"/>
    <w:rsid w:val="0005316A"/>
    <w:rsid w:val="00054539"/>
    <w:rsid w:val="00055B70"/>
    <w:rsid w:val="000566CC"/>
    <w:rsid w:val="000575F9"/>
    <w:rsid w:val="00057CB5"/>
    <w:rsid w:val="00057DEF"/>
    <w:rsid w:val="000600B0"/>
    <w:rsid w:val="0006053E"/>
    <w:rsid w:val="00060C19"/>
    <w:rsid w:val="00062919"/>
    <w:rsid w:val="00063523"/>
    <w:rsid w:val="0006494E"/>
    <w:rsid w:val="000852F7"/>
    <w:rsid w:val="00085C4B"/>
    <w:rsid w:val="00085D52"/>
    <w:rsid w:val="00090479"/>
    <w:rsid w:val="00090C1D"/>
    <w:rsid w:val="00095012"/>
    <w:rsid w:val="000976BF"/>
    <w:rsid w:val="000A156A"/>
    <w:rsid w:val="000A18D3"/>
    <w:rsid w:val="000A3DA8"/>
    <w:rsid w:val="000A7813"/>
    <w:rsid w:val="000B08B8"/>
    <w:rsid w:val="000B2488"/>
    <w:rsid w:val="000B25BF"/>
    <w:rsid w:val="000B2A3E"/>
    <w:rsid w:val="000B51C6"/>
    <w:rsid w:val="000B5DD2"/>
    <w:rsid w:val="000B6849"/>
    <w:rsid w:val="000C0FDC"/>
    <w:rsid w:val="000C249A"/>
    <w:rsid w:val="000C400E"/>
    <w:rsid w:val="000C727E"/>
    <w:rsid w:val="000D3BAD"/>
    <w:rsid w:val="000D61BA"/>
    <w:rsid w:val="000D720B"/>
    <w:rsid w:val="000E06A3"/>
    <w:rsid w:val="000E39F4"/>
    <w:rsid w:val="000E67B5"/>
    <w:rsid w:val="000E784D"/>
    <w:rsid w:val="000F16AD"/>
    <w:rsid w:val="000F16E7"/>
    <w:rsid w:val="000F1A9D"/>
    <w:rsid w:val="000F35B3"/>
    <w:rsid w:val="000F6640"/>
    <w:rsid w:val="000F69EF"/>
    <w:rsid w:val="0010115B"/>
    <w:rsid w:val="001014FC"/>
    <w:rsid w:val="001020FD"/>
    <w:rsid w:val="00104412"/>
    <w:rsid w:val="00104D34"/>
    <w:rsid w:val="00106271"/>
    <w:rsid w:val="00110C8B"/>
    <w:rsid w:val="001127D2"/>
    <w:rsid w:val="00113696"/>
    <w:rsid w:val="00115939"/>
    <w:rsid w:val="00117F76"/>
    <w:rsid w:val="00117FDB"/>
    <w:rsid w:val="0012340A"/>
    <w:rsid w:val="001247DA"/>
    <w:rsid w:val="00126682"/>
    <w:rsid w:val="0013216A"/>
    <w:rsid w:val="0013344B"/>
    <w:rsid w:val="001355DB"/>
    <w:rsid w:val="00136CA4"/>
    <w:rsid w:val="00137630"/>
    <w:rsid w:val="00142BEE"/>
    <w:rsid w:val="00142D3A"/>
    <w:rsid w:val="00146A7F"/>
    <w:rsid w:val="00146E6E"/>
    <w:rsid w:val="001479D8"/>
    <w:rsid w:val="00150503"/>
    <w:rsid w:val="001524AD"/>
    <w:rsid w:val="0015721F"/>
    <w:rsid w:val="001603CE"/>
    <w:rsid w:val="0016146D"/>
    <w:rsid w:val="00161A63"/>
    <w:rsid w:val="0016499C"/>
    <w:rsid w:val="00164C62"/>
    <w:rsid w:val="00167E88"/>
    <w:rsid w:val="001705B0"/>
    <w:rsid w:val="00175E2D"/>
    <w:rsid w:val="00180696"/>
    <w:rsid w:val="00184F66"/>
    <w:rsid w:val="00185548"/>
    <w:rsid w:val="0018595E"/>
    <w:rsid w:val="00185A9B"/>
    <w:rsid w:val="0018600E"/>
    <w:rsid w:val="00186E6A"/>
    <w:rsid w:val="00191035"/>
    <w:rsid w:val="00193634"/>
    <w:rsid w:val="001952A9"/>
    <w:rsid w:val="001A1751"/>
    <w:rsid w:val="001A1D91"/>
    <w:rsid w:val="001A3602"/>
    <w:rsid w:val="001A532D"/>
    <w:rsid w:val="001B1187"/>
    <w:rsid w:val="001B2FFE"/>
    <w:rsid w:val="001B5983"/>
    <w:rsid w:val="001C1A3F"/>
    <w:rsid w:val="001C1CDA"/>
    <w:rsid w:val="001C22CB"/>
    <w:rsid w:val="001C2D84"/>
    <w:rsid w:val="001C4630"/>
    <w:rsid w:val="001C5A36"/>
    <w:rsid w:val="001C6868"/>
    <w:rsid w:val="001C7C45"/>
    <w:rsid w:val="001C7CD8"/>
    <w:rsid w:val="001D3ECF"/>
    <w:rsid w:val="001D4A5A"/>
    <w:rsid w:val="001D7C34"/>
    <w:rsid w:val="001E2419"/>
    <w:rsid w:val="001E7007"/>
    <w:rsid w:val="001F0D5C"/>
    <w:rsid w:val="001F195D"/>
    <w:rsid w:val="001F2191"/>
    <w:rsid w:val="001F3DE2"/>
    <w:rsid w:val="001F5751"/>
    <w:rsid w:val="002006E7"/>
    <w:rsid w:val="00201A35"/>
    <w:rsid w:val="002020B2"/>
    <w:rsid w:val="00203096"/>
    <w:rsid w:val="00204CEA"/>
    <w:rsid w:val="002062C5"/>
    <w:rsid w:val="0021302B"/>
    <w:rsid w:val="00215FE4"/>
    <w:rsid w:val="0022494C"/>
    <w:rsid w:val="0022554A"/>
    <w:rsid w:val="002265E5"/>
    <w:rsid w:val="002339C3"/>
    <w:rsid w:val="00235739"/>
    <w:rsid w:val="00236B88"/>
    <w:rsid w:val="00237160"/>
    <w:rsid w:val="0024033E"/>
    <w:rsid w:val="0024569D"/>
    <w:rsid w:val="002477EF"/>
    <w:rsid w:val="00251DE6"/>
    <w:rsid w:val="00253C65"/>
    <w:rsid w:val="002559FF"/>
    <w:rsid w:val="00255B0E"/>
    <w:rsid w:val="00256267"/>
    <w:rsid w:val="00257313"/>
    <w:rsid w:val="00260145"/>
    <w:rsid w:val="00260DF4"/>
    <w:rsid w:val="00261DA5"/>
    <w:rsid w:val="00265F20"/>
    <w:rsid w:val="0027060C"/>
    <w:rsid w:val="0027369B"/>
    <w:rsid w:val="002775EB"/>
    <w:rsid w:val="002778B6"/>
    <w:rsid w:val="002807FE"/>
    <w:rsid w:val="00283903"/>
    <w:rsid w:val="0028630C"/>
    <w:rsid w:val="002904A3"/>
    <w:rsid w:val="00291DDF"/>
    <w:rsid w:val="00292009"/>
    <w:rsid w:val="0029429E"/>
    <w:rsid w:val="00296411"/>
    <w:rsid w:val="002965FD"/>
    <w:rsid w:val="0029665E"/>
    <w:rsid w:val="002A04DB"/>
    <w:rsid w:val="002A0D1B"/>
    <w:rsid w:val="002A2615"/>
    <w:rsid w:val="002A2BB0"/>
    <w:rsid w:val="002A3934"/>
    <w:rsid w:val="002A4428"/>
    <w:rsid w:val="002A5AA8"/>
    <w:rsid w:val="002A6379"/>
    <w:rsid w:val="002A7688"/>
    <w:rsid w:val="002B19B8"/>
    <w:rsid w:val="002B3AA9"/>
    <w:rsid w:val="002B470C"/>
    <w:rsid w:val="002B4728"/>
    <w:rsid w:val="002C1408"/>
    <w:rsid w:val="002C186E"/>
    <w:rsid w:val="002C19DE"/>
    <w:rsid w:val="002C606E"/>
    <w:rsid w:val="002C625B"/>
    <w:rsid w:val="002D1130"/>
    <w:rsid w:val="002D3301"/>
    <w:rsid w:val="002D3816"/>
    <w:rsid w:val="002D5847"/>
    <w:rsid w:val="002D6CC7"/>
    <w:rsid w:val="002E6AF4"/>
    <w:rsid w:val="002E7273"/>
    <w:rsid w:val="002E7979"/>
    <w:rsid w:val="002F6320"/>
    <w:rsid w:val="00300695"/>
    <w:rsid w:val="0030106C"/>
    <w:rsid w:val="00302F38"/>
    <w:rsid w:val="00303F2D"/>
    <w:rsid w:val="00312ED3"/>
    <w:rsid w:val="003133EC"/>
    <w:rsid w:val="00313B44"/>
    <w:rsid w:val="0031410A"/>
    <w:rsid w:val="00314BC8"/>
    <w:rsid w:val="003225B5"/>
    <w:rsid w:val="00323525"/>
    <w:rsid w:val="00323861"/>
    <w:rsid w:val="00323A5E"/>
    <w:rsid w:val="00324AFC"/>
    <w:rsid w:val="00326489"/>
    <w:rsid w:val="00327A96"/>
    <w:rsid w:val="0033034A"/>
    <w:rsid w:val="00330B58"/>
    <w:rsid w:val="00332A4F"/>
    <w:rsid w:val="00333457"/>
    <w:rsid w:val="00336867"/>
    <w:rsid w:val="003408DA"/>
    <w:rsid w:val="00341DDC"/>
    <w:rsid w:val="00345007"/>
    <w:rsid w:val="0034543B"/>
    <w:rsid w:val="00346B9A"/>
    <w:rsid w:val="00346E36"/>
    <w:rsid w:val="003509C6"/>
    <w:rsid w:val="00350A66"/>
    <w:rsid w:val="00350BBB"/>
    <w:rsid w:val="00351556"/>
    <w:rsid w:val="0035158C"/>
    <w:rsid w:val="00351FA2"/>
    <w:rsid w:val="0035613E"/>
    <w:rsid w:val="00356C33"/>
    <w:rsid w:val="00357E93"/>
    <w:rsid w:val="00360EC2"/>
    <w:rsid w:val="0036147A"/>
    <w:rsid w:val="00362115"/>
    <w:rsid w:val="0036211D"/>
    <w:rsid w:val="0036272D"/>
    <w:rsid w:val="00363B5E"/>
    <w:rsid w:val="00365158"/>
    <w:rsid w:val="00365919"/>
    <w:rsid w:val="00366740"/>
    <w:rsid w:val="00370B89"/>
    <w:rsid w:val="00374312"/>
    <w:rsid w:val="003749D8"/>
    <w:rsid w:val="00374C19"/>
    <w:rsid w:val="00375143"/>
    <w:rsid w:val="00375230"/>
    <w:rsid w:val="003753E9"/>
    <w:rsid w:val="00375DDC"/>
    <w:rsid w:val="00376298"/>
    <w:rsid w:val="00377494"/>
    <w:rsid w:val="00381791"/>
    <w:rsid w:val="00384322"/>
    <w:rsid w:val="00384D6A"/>
    <w:rsid w:val="00385EE7"/>
    <w:rsid w:val="0039020F"/>
    <w:rsid w:val="00392E12"/>
    <w:rsid w:val="003947E8"/>
    <w:rsid w:val="00394AF4"/>
    <w:rsid w:val="00395CB6"/>
    <w:rsid w:val="00396D57"/>
    <w:rsid w:val="003A18DD"/>
    <w:rsid w:val="003A28A9"/>
    <w:rsid w:val="003A2CCE"/>
    <w:rsid w:val="003B2EC2"/>
    <w:rsid w:val="003B2F1F"/>
    <w:rsid w:val="003B5140"/>
    <w:rsid w:val="003B7078"/>
    <w:rsid w:val="003B74C2"/>
    <w:rsid w:val="003B7E71"/>
    <w:rsid w:val="003C0085"/>
    <w:rsid w:val="003C4660"/>
    <w:rsid w:val="003C4E3F"/>
    <w:rsid w:val="003C7A13"/>
    <w:rsid w:val="003D29DF"/>
    <w:rsid w:val="003D4C4C"/>
    <w:rsid w:val="003D6497"/>
    <w:rsid w:val="003D7A84"/>
    <w:rsid w:val="003E0E8A"/>
    <w:rsid w:val="003E1E91"/>
    <w:rsid w:val="003E61F1"/>
    <w:rsid w:val="003E7CAF"/>
    <w:rsid w:val="003F02F6"/>
    <w:rsid w:val="003F2932"/>
    <w:rsid w:val="003F31F5"/>
    <w:rsid w:val="003F3EAC"/>
    <w:rsid w:val="003F483E"/>
    <w:rsid w:val="00400A0D"/>
    <w:rsid w:val="00400CEA"/>
    <w:rsid w:val="00402286"/>
    <w:rsid w:val="00403A4B"/>
    <w:rsid w:val="00405CEB"/>
    <w:rsid w:val="00406705"/>
    <w:rsid w:val="0041211E"/>
    <w:rsid w:val="004124BC"/>
    <w:rsid w:val="00412507"/>
    <w:rsid w:val="00412D94"/>
    <w:rsid w:val="004138C1"/>
    <w:rsid w:val="00413BCE"/>
    <w:rsid w:val="00414719"/>
    <w:rsid w:val="00416902"/>
    <w:rsid w:val="00416E3C"/>
    <w:rsid w:val="00423A35"/>
    <w:rsid w:val="00425158"/>
    <w:rsid w:val="00427442"/>
    <w:rsid w:val="004277EA"/>
    <w:rsid w:val="00427CD5"/>
    <w:rsid w:val="0043187A"/>
    <w:rsid w:val="004354F3"/>
    <w:rsid w:val="004372F4"/>
    <w:rsid w:val="004400F7"/>
    <w:rsid w:val="00440757"/>
    <w:rsid w:val="0044547F"/>
    <w:rsid w:val="0044704B"/>
    <w:rsid w:val="00453DE7"/>
    <w:rsid w:val="0045555C"/>
    <w:rsid w:val="00455811"/>
    <w:rsid w:val="00456812"/>
    <w:rsid w:val="00457AC0"/>
    <w:rsid w:val="00462117"/>
    <w:rsid w:val="00462C75"/>
    <w:rsid w:val="00463303"/>
    <w:rsid w:val="00466CB4"/>
    <w:rsid w:val="00470306"/>
    <w:rsid w:val="004724AC"/>
    <w:rsid w:val="00472E3F"/>
    <w:rsid w:val="004739B1"/>
    <w:rsid w:val="00473D6C"/>
    <w:rsid w:val="00474E09"/>
    <w:rsid w:val="00477962"/>
    <w:rsid w:val="004810A1"/>
    <w:rsid w:val="004857CF"/>
    <w:rsid w:val="00487CE4"/>
    <w:rsid w:val="00492371"/>
    <w:rsid w:val="00492B18"/>
    <w:rsid w:val="00497A1A"/>
    <w:rsid w:val="00497C01"/>
    <w:rsid w:val="004A0613"/>
    <w:rsid w:val="004A068D"/>
    <w:rsid w:val="004A0F06"/>
    <w:rsid w:val="004A192F"/>
    <w:rsid w:val="004A264C"/>
    <w:rsid w:val="004A2A3F"/>
    <w:rsid w:val="004A35FB"/>
    <w:rsid w:val="004A532E"/>
    <w:rsid w:val="004A5FB0"/>
    <w:rsid w:val="004A7553"/>
    <w:rsid w:val="004A7A0F"/>
    <w:rsid w:val="004B0BAF"/>
    <w:rsid w:val="004B17F1"/>
    <w:rsid w:val="004B21DD"/>
    <w:rsid w:val="004B3432"/>
    <w:rsid w:val="004B41DD"/>
    <w:rsid w:val="004B44D2"/>
    <w:rsid w:val="004B49AB"/>
    <w:rsid w:val="004B70B1"/>
    <w:rsid w:val="004B7846"/>
    <w:rsid w:val="004C001C"/>
    <w:rsid w:val="004C18A1"/>
    <w:rsid w:val="004C2372"/>
    <w:rsid w:val="004C3791"/>
    <w:rsid w:val="004C6340"/>
    <w:rsid w:val="004D00C0"/>
    <w:rsid w:val="004D6C70"/>
    <w:rsid w:val="004E1E0F"/>
    <w:rsid w:val="004E2AA3"/>
    <w:rsid w:val="004F2BCC"/>
    <w:rsid w:val="004F4C9B"/>
    <w:rsid w:val="004F4D44"/>
    <w:rsid w:val="004F7245"/>
    <w:rsid w:val="004F7B3A"/>
    <w:rsid w:val="004F7B76"/>
    <w:rsid w:val="00502F37"/>
    <w:rsid w:val="00503600"/>
    <w:rsid w:val="00506451"/>
    <w:rsid w:val="00506846"/>
    <w:rsid w:val="005069AA"/>
    <w:rsid w:val="00506D6D"/>
    <w:rsid w:val="005144D7"/>
    <w:rsid w:val="005202ED"/>
    <w:rsid w:val="00526B9F"/>
    <w:rsid w:val="00531347"/>
    <w:rsid w:val="00531EB5"/>
    <w:rsid w:val="00532BEE"/>
    <w:rsid w:val="0053391D"/>
    <w:rsid w:val="00534591"/>
    <w:rsid w:val="005351B1"/>
    <w:rsid w:val="00536026"/>
    <w:rsid w:val="0053625C"/>
    <w:rsid w:val="0053792F"/>
    <w:rsid w:val="005401B1"/>
    <w:rsid w:val="005428EF"/>
    <w:rsid w:val="00543380"/>
    <w:rsid w:val="00543B2B"/>
    <w:rsid w:val="005440F5"/>
    <w:rsid w:val="00547465"/>
    <w:rsid w:val="00551C65"/>
    <w:rsid w:val="0055209E"/>
    <w:rsid w:val="00552864"/>
    <w:rsid w:val="00553FAC"/>
    <w:rsid w:val="00555F5D"/>
    <w:rsid w:val="00556B4C"/>
    <w:rsid w:val="00560E5E"/>
    <w:rsid w:val="00562012"/>
    <w:rsid w:val="005621F0"/>
    <w:rsid w:val="00562C37"/>
    <w:rsid w:val="00563722"/>
    <w:rsid w:val="00564445"/>
    <w:rsid w:val="00566EA7"/>
    <w:rsid w:val="00571A31"/>
    <w:rsid w:val="00571C42"/>
    <w:rsid w:val="005730E4"/>
    <w:rsid w:val="00573618"/>
    <w:rsid w:val="00576BC7"/>
    <w:rsid w:val="00577A5D"/>
    <w:rsid w:val="00582AE3"/>
    <w:rsid w:val="00584B24"/>
    <w:rsid w:val="00584BE1"/>
    <w:rsid w:val="0058568A"/>
    <w:rsid w:val="00585CE0"/>
    <w:rsid w:val="005864FB"/>
    <w:rsid w:val="0058676F"/>
    <w:rsid w:val="0058679D"/>
    <w:rsid w:val="00590139"/>
    <w:rsid w:val="00593701"/>
    <w:rsid w:val="005939B0"/>
    <w:rsid w:val="00593D7F"/>
    <w:rsid w:val="00596917"/>
    <w:rsid w:val="00597051"/>
    <w:rsid w:val="005A34DE"/>
    <w:rsid w:val="005A6FF3"/>
    <w:rsid w:val="005B05FE"/>
    <w:rsid w:val="005B185D"/>
    <w:rsid w:val="005B3311"/>
    <w:rsid w:val="005C1C3E"/>
    <w:rsid w:val="005C2508"/>
    <w:rsid w:val="005C5A74"/>
    <w:rsid w:val="005D0891"/>
    <w:rsid w:val="005D13F2"/>
    <w:rsid w:val="005D6D3B"/>
    <w:rsid w:val="005D7E04"/>
    <w:rsid w:val="005E0063"/>
    <w:rsid w:val="005E00DA"/>
    <w:rsid w:val="005E2841"/>
    <w:rsid w:val="005E6B34"/>
    <w:rsid w:val="005F2277"/>
    <w:rsid w:val="005F5A17"/>
    <w:rsid w:val="005F5F2A"/>
    <w:rsid w:val="005F663B"/>
    <w:rsid w:val="005F7A59"/>
    <w:rsid w:val="005F7D12"/>
    <w:rsid w:val="006023D4"/>
    <w:rsid w:val="00603CBD"/>
    <w:rsid w:val="006073B5"/>
    <w:rsid w:val="00610373"/>
    <w:rsid w:val="006108D8"/>
    <w:rsid w:val="006114AE"/>
    <w:rsid w:val="00611EE6"/>
    <w:rsid w:val="00612C48"/>
    <w:rsid w:val="0061481B"/>
    <w:rsid w:val="00615A59"/>
    <w:rsid w:val="00615E03"/>
    <w:rsid w:val="00615ED0"/>
    <w:rsid w:val="006170A9"/>
    <w:rsid w:val="0062535D"/>
    <w:rsid w:val="00625E06"/>
    <w:rsid w:val="00626E67"/>
    <w:rsid w:val="00627679"/>
    <w:rsid w:val="006319F3"/>
    <w:rsid w:val="006419F1"/>
    <w:rsid w:val="00641D36"/>
    <w:rsid w:val="00643A10"/>
    <w:rsid w:val="00646572"/>
    <w:rsid w:val="00647F9E"/>
    <w:rsid w:val="00651011"/>
    <w:rsid w:val="00654187"/>
    <w:rsid w:val="0066302E"/>
    <w:rsid w:val="00663034"/>
    <w:rsid w:val="0066342D"/>
    <w:rsid w:val="006652B7"/>
    <w:rsid w:val="006723AF"/>
    <w:rsid w:val="00673241"/>
    <w:rsid w:val="00673554"/>
    <w:rsid w:val="00675ED2"/>
    <w:rsid w:val="00680313"/>
    <w:rsid w:val="006809E2"/>
    <w:rsid w:val="00681565"/>
    <w:rsid w:val="0068357A"/>
    <w:rsid w:val="00683610"/>
    <w:rsid w:val="006844B8"/>
    <w:rsid w:val="00685F96"/>
    <w:rsid w:val="00686556"/>
    <w:rsid w:val="006873D0"/>
    <w:rsid w:val="00691599"/>
    <w:rsid w:val="00691979"/>
    <w:rsid w:val="00694B33"/>
    <w:rsid w:val="00697A2E"/>
    <w:rsid w:val="006A24AF"/>
    <w:rsid w:val="006A5078"/>
    <w:rsid w:val="006A52F1"/>
    <w:rsid w:val="006A78E3"/>
    <w:rsid w:val="006B03CE"/>
    <w:rsid w:val="006B2AC5"/>
    <w:rsid w:val="006B2BB3"/>
    <w:rsid w:val="006B36DC"/>
    <w:rsid w:val="006B3CFD"/>
    <w:rsid w:val="006B599B"/>
    <w:rsid w:val="006B6700"/>
    <w:rsid w:val="006B6D07"/>
    <w:rsid w:val="006C1A04"/>
    <w:rsid w:val="006C3AE6"/>
    <w:rsid w:val="006C497D"/>
    <w:rsid w:val="006C6606"/>
    <w:rsid w:val="006D3777"/>
    <w:rsid w:val="006D505A"/>
    <w:rsid w:val="006D6EFF"/>
    <w:rsid w:val="006E2BEC"/>
    <w:rsid w:val="006E436B"/>
    <w:rsid w:val="006E47E2"/>
    <w:rsid w:val="006E7A16"/>
    <w:rsid w:val="006F5A6D"/>
    <w:rsid w:val="006F6C11"/>
    <w:rsid w:val="006F7212"/>
    <w:rsid w:val="006F7E57"/>
    <w:rsid w:val="00703434"/>
    <w:rsid w:val="00704845"/>
    <w:rsid w:val="00704F01"/>
    <w:rsid w:val="00706029"/>
    <w:rsid w:val="007108D5"/>
    <w:rsid w:val="007110D9"/>
    <w:rsid w:val="00711819"/>
    <w:rsid w:val="00714B6C"/>
    <w:rsid w:val="00722752"/>
    <w:rsid w:val="00724A11"/>
    <w:rsid w:val="0073071C"/>
    <w:rsid w:val="00735164"/>
    <w:rsid w:val="007370EF"/>
    <w:rsid w:val="007402E0"/>
    <w:rsid w:val="00740F8F"/>
    <w:rsid w:val="00747A61"/>
    <w:rsid w:val="00752301"/>
    <w:rsid w:val="00752ECF"/>
    <w:rsid w:val="007545CD"/>
    <w:rsid w:val="00755ECA"/>
    <w:rsid w:val="00756927"/>
    <w:rsid w:val="00757F15"/>
    <w:rsid w:val="00762363"/>
    <w:rsid w:val="0076289D"/>
    <w:rsid w:val="007651D4"/>
    <w:rsid w:val="007773C4"/>
    <w:rsid w:val="00780497"/>
    <w:rsid w:val="0078055F"/>
    <w:rsid w:val="00782699"/>
    <w:rsid w:val="00786316"/>
    <w:rsid w:val="00787E6B"/>
    <w:rsid w:val="00790364"/>
    <w:rsid w:val="00795F19"/>
    <w:rsid w:val="00796AE2"/>
    <w:rsid w:val="007A0BE9"/>
    <w:rsid w:val="007A2916"/>
    <w:rsid w:val="007A5F4E"/>
    <w:rsid w:val="007A60EF"/>
    <w:rsid w:val="007A7245"/>
    <w:rsid w:val="007A7707"/>
    <w:rsid w:val="007B1821"/>
    <w:rsid w:val="007B2546"/>
    <w:rsid w:val="007B2F59"/>
    <w:rsid w:val="007B35E5"/>
    <w:rsid w:val="007B6CCC"/>
    <w:rsid w:val="007C0552"/>
    <w:rsid w:val="007C42C6"/>
    <w:rsid w:val="007C5BA7"/>
    <w:rsid w:val="007C673C"/>
    <w:rsid w:val="007C7E21"/>
    <w:rsid w:val="007D1AC7"/>
    <w:rsid w:val="007D5344"/>
    <w:rsid w:val="007D7861"/>
    <w:rsid w:val="007D7A63"/>
    <w:rsid w:val="007E0F0D"/>
    <w:rsid w:val="007E110E"/>
    <w:rsid w:val="007E208B"/>
    <w:rsid w:val="007E76FB"/>
    <w:rsid w:val="007F0B46"/>
    <w:rsid w:val="007F1236"/>
    <w:rsid w:val="007F3261"/>
    <w:rsid w:val="007F6F33"/>
    <w:rsid w:val="00805C30"/>
    <w:rsid w:val="00806FD5"/>
    <w:rsid w:val="008105BD"/>
    <w:rsid w:val="008109C2"/>
    <w:rsid w:val="0081138E"/>
    <w:rsid w:val="00814962"/>
    <w:rsid w:val="00816451"/>
    <w:rsid w:val="008211EE"/>
    <w:rsid w:val="0083083C"/>
    <w:rsid w:val="00830B7F"/>
    <w:rsid w:val="0083534C"/>
    <w:rsid w:val="00835ED2"/>
    <w:rsid w:val="00835F15"/>
    <w:rsid w:val="00836625"/>
    <w:rsid w:val="00836DA3"/>
    <w:rsid w:val="0083797E"/>
    <w:rsid w:val="00837C9A"/>
    <w:rsid w:val="0084011E"/>
    <w:rsid w:val="00840B1C"/>
    <w:rsid w:val="00842180"/>
    <w:rsid w:val="0084685D"/>
    <w:rsid w:val="00851538"/>
    <w:rsid w:val="00854FDB"/>
    <w:rsid w:val="008558F1"/>
    <w:rsid w:val="00857D83"/>
    <w:rsid w:val="00857E50"/>
    <w:rsid w:val="00862DF8"/>
    <w:rsid w:val="00864C29"/>
    <w:rsid w:val="00870ABC"/>
    <w:rsid w:val="00875215"/>
    <w:rsid w:val="008766A5"/>
    <w:rsid w:val="00877EC0"/>
    <w:rsid w:val="008849B5"/>
    <w:rsid w:val="008853E7"/>
    <w:rsid w:val="00887722"/>
    <w:rsid w:val="008900F7"/>
    <w:rsid w:val="0089122B"/>
    <w:rsid w:val="008916EF"/>
    <w:rsid w:val="00892F24"/>
    <w:rsid w:val="008936E7"/>
    <w:rsid w:val="008945FF"/>
    <w:rsid w:val="008949AC"/>
    <w:rsid w:val="008A2A3E"/>
    <w:rsid w:val="008A2E39"/>
    <w:rsid w:val="008A4632"/>
    <w:rsid w:val="008A676F"/>
    <w:rsid w:val="008A68D0"/>
    <w:rsid w:val="008A7E85"/>
    <w:rsid w:val="008B17F2"/>
    <w:rsid w:val="008B2637"/>
    <w:rsid w:val="008B3C11"/>
    <w:rsid w:val="008B3C54"/>
    <w:rsid w:val="008B4A26"/>
    <w:rsid w:val="008B5975"/>
    <w:rsid w:val="008B7117"/>
    <w:rsid w:val="008B7D58"/>
    <w:rsid w:val="008C0832"/>
    <w:rsid w:val="008C2CC6"/>
    <w:rsid w:val="008D13E2"/>
    <w:rsid w:val="008E13FB"/>
    <w:rsid w:val="008E4194"/>
    <w:rsid w:val="008E4C8E"/>
    <w:rsid w:val="008E756D"/>
    <w:rsid w:val="008E7F81"/>
    <w:rsid w:val="008F0256"/>
    <w:rsid w:val="008F7959"/>
    <w:rsid w:val="008F79D3"/>
    <w:rsid w:val="008F7B1F"/>
    <w:rsid w:val="00900ADC"/>
    <w:rsid w:val="00900E5F"/>
    <w:rsid w:val="00903C3A"/>
    <w:rsid w:val="009054F7"/>
    <w:rsid w:val="009067B8"/>
    <w:rsid w:val="00910744"/>
    <w:rsid w:val="00910DD6"/>
    <w:rsid w:val="00912655"/>
    <w:rsid w:val="00914780"/>
    <w:rsid w:val="00915747"/>
    <w:rsid w:val="00916D68"/>
    <w:rsid w:val="009173DB"/>
    <w:rsid w:val="00922CB7"/>
    <w:rsid w:val="00922CEA"/>
    <w:rsid w:val="009309B1"/>
    <w:rsid w:val="009323FA"/>
    <w:rsid w:val="00933842"/>
    <w:rsid w:val="00933BAD"/>
    <w:rsid w:val="00933BC3"/>
    <w:rsid w:val="009350BB"/>
    <w:rsid w:val="00937BFE"/>
    <w:rsid w:val="00937FC3"/>
    <w:rsid w:val="00942C53"/>
    <w:rsid w:val="00946D33"/>
    <w:rsid w:val="00957D1E"/>
    <w:rsid w:val="00965D86"/>
    <w:rsid w:val="00970CE4"/>
    <w:rsid w:val="009713E2"/>
    <w:rsid w:val="00972122"/>
    <w:rsid w:val="00977118"/>
    <w:rsid w:val="00980A31"/>
    <w:rsid w:val="00981969"/>
    <w:rsid w:val="00983953"/>
    <w:rsid w:val="009840D9"/>
    <w:rsid w:val="00984212"/>
    <w:rsid w:val="009879C4"/>
    <w:rsid w:val="0099296D"/>
    <w:rsid w:val="00992A16"/>
    <w:rsid w:val="00992ED3"/>
    <w:rsid w:val="00993371"/>
    <w:rsid w:val="009936F7"/>
    <w:rsid w:val="00995DEB"/>
    <w:rsid w:val="009A186E"/>
    <w:rsid w:val="009A1F6D"/>
    <w:rsid w:val="009A6BEF"/>
    <w:rsid w:val="009A77A8"/>
    <w:rsid w:val="009A7D85"/>
    <w:rsid w:val="009C18FD"/>
    <w:rsid w:val="009C3425"/>
    <w:rsid w:val="009C4A9C"/>
    <w:rsid w:val="009C55F1"/>
    <w:rsid w:val="009C6354"/>
    <w:rsid w:val="009C6B13"/>
    <w:rsid w:val="009C7608"/>
    <w:rsid w:val="009D17C4"/>
    <w:rsid w:val="009D2370"/>
    <w:rsid w:val="009D429F"/>
    <w:rsid w:val="009D526F"/>
    <w:rsid w:val="009D599A"/>
    <w:rsid w:val="009D7B8F"/>
    <w:rsid w:val="009E0371"/>
    <w:rsid w:val="009E2053"/>
    <w:rsid w:val="009E20A1"/>
    <w:rsid w:val="009E2C88"/>
    <w:rsid w:val="009E6F08"/>
    <w:rsid w:val="009E7813"/>
    <w:rsid w:val="009F1F00"/>
    <w:rsid w:val="00A003E3"/>
    <w:rsid w:val="00A02370"/>
    <w:rsid w:val="00A03924"/>
    <w:rsid w:val="00A04C56"/>
    <w:rsid w:val="00A113A1"/>
    <w:rsid w:val="00A12293"/>
    <w:rsid w:val="00A12BA4"/>
    <w:rsid w:val="00A13CD8"/>
    <w:rsid w:val="00A14753"/>
    <w:rsid w:val="00A23530"/>
    <w:rsid w:val="00A25075"/>
    <w:rsid w:val="00A31D00"/>
    <w:rsid w:val="00A3419F"/>
    <w:rsid w:val="00A35A02"/>
    <w:rsid w:val="00A40E95"/>
    <w:rsid w:val="00A40F8F"/>
    <w:rsid w:val="00A42B82"/>
    <w:rsid w:val="00A42D00"/>
    <w:rsid w:val="00A50618"/>
    <w:rsid w:val="00A54010"/>
    <w:rsid w:val="00A56C78"/>
    <w:rsid w:val="00A6342F"/>
    <w:rsid w:val="00A635A0"/>
    <w:rsid w:val="00A64E8D"/>
    <w:rsid w:val="00A712DD"/>
    <w:rsid w:val="00A71D52"/>
    <w:rsid w:val="00A759FC"/>
    <w:rsid w:val="00A8124F"/>
    <w:rsid w:val="00A81CD8"/>
    <w:rsid w:val="00A82C8B"/>
    <w:rsid w:val="00A8370D"/>
    <w:rsid w:val="00A851C6"/>
    <w:rsid w:val="00A86FAB"/>
    <w:rsid w:val="00A90D5F"/>
    <w:rsid w:val="00A91793"/>
    <w:rsid w:val="00A92A97"/>
    <w:rsid w:val="00A92AF8"/>
    <w:rsid w:val="00A93C6A"/>
    <w:rsid w:val="00A940DF"/>
    <w:rsid w:val="00A96112"/>
    <w:rsid w:val="00AA00BE"/>
    <w:rsid w:val="00AA0207"/>
    <w:rsid w:val="00AA5F85"/>
    <w:rsid w:val="00AA722F"/>
    <w:rsid w:val="00AA7A26"/>
    <w:rsid w:val="00AB262B"/>
    <w:rsid w:val="00AB3607"/>
    <w:rsid w:val="00AB4782"/>
    <w:rsid w:val="00AB4803"/>
    <w:rsid w:val="00AB4E4F"/>
    <w:rsid w:val="00AB5C1A"/>
    <w:rsid w:val="00AB5E6E"/>
    <w:rsid w:val="00AB6A63"/>
    <w:rsid w:val="00AB6CA8"/>
    <w:rsid w:val="00AB7B64"/>
    <w:rsid w:val="00AC0B83"/>
    <w:rsid w:val="00AC513B"/>
    <w:rsid w:val="00AC5CE9"/>
    <w:rsid w:val="00AC79F4"/>
    <w:rsid w:val="00AD32E8"/>
    <w:rsid w:val="00AD4BBA"/>
    <w:rsid w:val="00AD63B7"/>
    <w:rsid w:val="00AD7E90"/>
    <w:rsid w:val="00AE1F43"/>
    <w:rsid w:val="00AE6198"/>
    <w:rsid w:val="00AF0607"/>
    <w:rsid w:val="00AF0AC0"/>
    <w:rsid w:val="00AF1A05"/>
    <w:rsid w:val="00AF2A3F"/>
    <w:rsid w:val="00AF4C1B"/>
    <w:rsid w:val="00B078F5"/>
    <w:rsid w:val="00B1321A"/>
    <w:rsid w:val="00B143A1"/>
    <w:rsid w:val="00B14951"/>
    <w:rsid w:val="00B149DC"/>
    <w:rsid w:val="00B15005"/>
    <w:rsid w:val="00B16220"/>
    <w:rsid w:val="00B163B6"/>
    <w:rsid w:val="00B25703"/>
    <w:rsid w:val="00B266F9"/>
    <w:rsid w:val="00B27514"/>
    <w:rsid w:val="00B27BD7"/>
    <w:rsid w:val="00B27D4B"/>
    <w:rsid w:val="00B30237"/>
    <w:rsid w:val="00B30356"/>
    <w:rsid w:val="00B33FD4"/>
    <w:rsid w:val="00B35D7C"/>
    <w:rsid w:val="00B37D30"/>
    <w:rsid w:val="00B40A3C"/>
    <w:rsid w:val="00B40DF1"/>
    <w:rsid w:val="00B40FEB"/>
    <w:rsid w:val="00B411A6"/>
    <w:rsid w:val="00B41A32"/>
    <w:rsid w:val="00B44D24"/>
    <w:rsid w:val="00B4512B"/>
    <w:rsid w:val="00B4663E"/>
    <w:rsid w:val="00B470C2"/>
    <w:rsid w:val="00B50330"/>
    <w:rsid w:val="00B50983"/>
    <w:rsid w:val="00B50B6A"/>
    <w:rsid w:val="00B50EF7"/>
    <w:rsid w:val="00B53425"/>
    <w:rsid w:val="00B54FC0"/>
    <w:rsid w:val="00B5518E"/>
    <w:rsid w:val="00B561A6"/>
    <w:rsid w:val="00B566F3"/>
    <w:rsid w:val="00B56CA2"/>
    <w:rsid w:val="00B56E5D"/>
    <w:rsid w:val="00B62C44"/>
    <w:rsid w:val="00B63270"/>
    <w:rsid w:val="00B636DD"/>
    <w:rsid w:val="00B64805"/>
    <w:rsid w:val="00B64926"/>
    <w:rsid w:val="00B6780A"/>
    <w:rsid w:val="00B701D0"/>
    <w:rsid w:val="00B749D6"/>
    <w:rsid w:val="00B77E3B"/>
    <w:rsid w:val="00B8005F"/>
    <w:rsid w:val="00B8138C"/>
    <w:rsid w:val="00B82B56"/>
    <w:rsid w:val="00B86DED"/>
    <w:rsid w:val="00B877D3"/>
    <w:rsid w:val="00B87E2C"/>
    <w:rsid w:val="00B9041D"/>
    <w:rsid w:val="00B94C3D"/>
    <w:rsid w:val="00B950B8"/>
    <w:rsid w:val="00B954B2"/>
    <w:rsid w:val="00BA036A"/>
    <w:rsid w:val="00BA141D"/>
    <w:rsid w:val="00BA3628"/>
    <w:rsid w:val="00BA6196"/>
    <w:rsid w:val="00BA7173"/>
    <w:rsid w:val="00BB0982"/>
    <w:rsid w:val="00BB278F"/>
    <w:rsid w:val="00BB2888"/>
    <w:rsid w:val="00BB2A15"/>
    <w:rsid w:val="00BB376C"/>
    <w:rsid w:val="00BC0430"/>
    <w:rsid w:val="00BC0536"/>
    <w:rsid w:val="00BC1866"/>
    <w:rsid w:val="00BC2119"/>
    <w:rsid w:val="00BC4895"/>
    <w:rsid w:val="00BC6F94"/>
    <w:rsid w:val="00BC76E1"/>
    <w:rsid w:val="00BD3632"/>
    <w:rsid w:val="00BD76F5"/>
    <w:rsid w:val="00BE12A1"/>
    <w:rsid w:val="00BE23BA"/>
    <w:rsid w:val="00BE2F69"/>
    <w:rsid w:val="00BE72B4"/>
    <w:rsid w:val="00BF13E3"/>
    <w:rsid w:val="00BF1AF7"/>
    <w:rsid w:val="00BF25DF"/>
    <w:rsid w:val="00BF48A3"/>
    <w:rsid w:val="00BF501D"/>
    <w:rsid w:val="00BF576F"/>
    <w:rsid w:val="00BF5B0A"/>
    <w:rsid w:val="00BF73BA"/>
    <w:rsid w:val="00C02B2B"/>
    <w:rsid w:val="00C03AE9"/>
    <w:rsid w:val="00C03AEB"/>
    <w:rsid w:val="00C04DC2"/>
    <w:rsid w:val="00C07666"/>
    <w:rsid w:val="00C112D6"/>
    <w:rsid w:val="00C1186C"/>
    <w:rsid w:val="00C11BEA"/>
    <w:rsid w:val="00C12000"/>
    <w:rsid w:val="00C125DF"/>
    <w:rsid w:val="00C1471E"/>
    <w:rsid w:val="00C152C1"/>
    <w:rsid w:val="00C1580E"/>
    <w:rsid w:val="00C167CB"/>
    <w:rsid w:val="00C20F1E"/>
    <w:rsid w:val="00C218F6"/>
    <w:rsid w:val="00C21E53"/>
    <w:rsid w:val="00C22F8F"/>
    <w:rsid w:val="00C239F7"/>
    <w:rsid w:val="00C23B17"/>
    <w:rsid w:val="00C26D64"/>
    <w:rsid w:val="00C30582"/>
    <w:rsid w:val="00C30792"/>
    <w:rsid w:val="00C30ADE"/>
    <w:rsid w:val="00C31A1B"/>
    <w:rsid w:val="00C32063"/>
    <w:rsid w:val="00C35B60"/>
    <w:rsid w:val="00C3678E"/>
    <w:rsid w:val="00C36D79"/>
    <w:rsid w:val="00C40981"/>
    <w:rsid w:val="00C4166A"/>
    <w:rsid w:val="00C422C5"/>
    <w:rsid w:val="00C437F5"/>
    <w:rsid w:val="00C441E8"/>
    <w:rsid w:val="00C442F9"/>
    <w:rsid w:val="00C44AF6"/>
    <w:rsid w:val="00C51AEE"/>
    <w:rsid w:val="00C54691"/>
    <w:rsid w:val="00C549CD"/>
    <w:rsid w:val="00C5528D"/>
    <w:rsid w:val="00C55BE8"/>
    <w:rsid w:val="00C55F9A"/>
    <w:rsid w:val="00C624BC"/>
    <w:rsid w:val="00C62919"/>
    <w:rsid w:val="00C6311C"/>
    <w:rsid w:val="00C64DDE"/>
    <w:rsid w:val="00C6534E"/>
    <w:rsid w:val="00C65E0E"/>
    <w:rsid w:val="00C65EA4"/>
    <w:rsid w:val="00C6786B"/>
    <w:rsid w:val="00C7032A"/>
    <w:rsid w:val="00C70701"/>
    <w:rsid w:val="00C7607A"/>
    <w:rsid w:val="00C767E3"/>
    <w:rsid w:val="00C76891"/>
    <w:rsid w:val="00C81BF1"/>
    <w:rsid w:val="00C83761"/>
    <w:rsid w:val="00C85D10"/>
    <w:rsid w:val="00C86B9E"/>
    <w:rsid w:val="00C87727"/>
    <w:rsid w:val="00C90FD6"/>
    <w:rsid w:val="00C914FD"/>
    <w:rsid w:val="00C9227B"/>
    <w:rsid w:val="00C92D5F"/>
    <w:rsid w:val="00C95F4B"/>
    <w:rsid w:val="00C96247"/>
    <w:rsid w:val="00CA1CDC"/>
    <w:rsid w:val="00CA6B49"/>
    <w:rsid w:val="00CA6B6E"/>
    <w:rsid w:val="00CA7C03"/>
    <w:rsid w:val="00CB0D9C"/>
    <w:rsid w:val="00CB0FA4"/>
    <w:rsid w:val="00CB2844"/>
    <w:rsid w:val="00CB4A93"/>
    <w:rsid w:val="00CB5F75"/>
    <w:rsid w:val="00CB6C47"/>
    <w:rsid w:val="00CC2BA4"/>
    <w:rsid w:val="00CC47CB"/>
    <w:rsid w:val="00CC6304"/>
    <w:rsid w:val="00CC75AF"/>
    <w:rsid w:val="00CD2DC4"/>
    <w:rsid w:val="00CD38A9"/>
    <w:rsid w:val="00CD4A5D"/>
    <w:rsid w:val="00CD4F9B"/>
    <w:rsid w:val="00CD6D51"/>
    <w:rsid w:val="00CD7D78"/>
    <w:rsid w:val="00CD7DF2"/>
    <w:rsid w:val="00CE0090"/>
    <w:rsid w:val="00CE074C"/>
    <w:rsid w:val="00CE125C"/>
    <w:rsid w:val="00CE4CB8"/>
    <w:rsid w:val="00CE66E7"/>
    <w:rsid w:val="00CE6B3B"/>
    <w:rsid w:val="00CE7722"/>
    <w:rsid w:val="00CF0676"/>
    <w:rsid w:val="00CF25D5"/>
    <w:rsid w:val="00CF3449"/>
    <w:rsid w:val="00CF353F"/>
    <w:rsid w:val="00CF4435"/>
    <w:rsid w:val="00CF4467"/>
    <w:rsid w:val="00CF4537"/>
    <w:rsid w:val="00CF7772"/>
    <w:rsid w:val="00CF78AA"/>
    <w:rsid w:val="00D0136E"/>
    <w:rsid w:val="00D014CC"/>
    <w:rsid w:val="00D04465"/>
    <w:rsid w:val="00D1167B"/>
    <w:rsid w:val="00D120CE"/>
    <w:rsid w:val="00D14A47"/>
    <w:rsid w:val="00D15A9D"/>
    <w:rsid w:val="00D17C34"/>
    <w:rsid w:val="00D21BAB"/>
    <w:rsid w:val="00D22B9F"/>
    <w:rsid w:val="00D23246"/>
    <w:rsid w:val="00D24FBD"/>
    <w:rsid w:val="00D258D3"/>
    <w:rsid w:val="00D26FFA"/>
    <w:rsid w:val="00D308B6"/>
    <w:rsid w:val="00D30AA2"/>
    <w:rsid w:val="00D30B83"/>
    <w:rsid w:val="00D32976"/>
    <w:rsid w:val="00D33C56"/>
    <w:rsid w:val="00D342D3"/>
    <w:rsid w:val="00D3612B"/>
    <w:rsid w:val="00D36CCE"/>
    <w:rsid w:val="00D36D69"/>
    <w:rsid w:val="00D43887"/>
    <w:rsid w:val="00D44909"/>
    <w:rsid w:val="00D44FF1"/>
    <w:rsid w:val="00D461A2"/>
    <w:rsid w:val="00D5017C"/>
    <w:rsid w:val="00D52CE6"/>
    <w:rsid w:val="00D53344"/>
    <w:rsid w:val="00D5371C"/>
    <w:rsid w:val="00D54082"/>
    <w:rsid w:val="00D56CFD"/>
    <w:rsid w:val="00D6090F"/>
    <w:rsid w:val="00D646D4"/>
    <w:rsid w:val="00D64C15"/>
    <w:rsid w:val="00D65D54"/>
    <w:rsid w:val="00D73DD5"/>
    <w:rsid w:val="00D74A88"/>
    <w:rsid w:val="00D7541F"/>
    <w:rsid w:val="00D75E7B"/>
    <w:rsid w:val="00D8094C"/>
    <w:rsid w:val="00D816EC"/>
    <w:rsid w:val="00D8265A"/>
    <w:rsid w:val="00D863D4"/>
    <w:rsid w:val="00D91B35"/>
    <w:rsid w:val="00D91C52"/>
    <w:rsid w:val="00D938A0"/>
    <w:rsid w:val="00DA0786"/>
    <w:rsid w:val="00DA45ED"/>
    <w:rsid w:val="00DA51C4"/>
    <w:rsid w:val="00DA557A"/>
    <w:rsid w:val="00DA6668"/>
    <w:rsid w:val="00DB2B7A"/>
    <w:rsid w:val="00DB2C2E"/>
    <w:rsid w:val="00DB471B"/>
    <w:rsid w:val="00DB671C"/>
    <w:rsid w:val="00DC17BA"/>
    <w:rsid w:val="00DC2E42"/>
    <w:rsid w:val="00DC4408"/>
    <w:rsid w:val="00DC6A46"/>
    <w:rsid w:val="00DC7835"/>
    <w:rsid w:val="00DC7B9A"/>
    <w:rsid w:val="00DD13D5"/>
    <w:rsid w:val="00DD2235"/>
    <w:rsid w:val="00DD3C39"/>
    <w:rsid w:val="00DD65E6"/>
    <w:rsid w:val="00DD7A2C"/>
    <w:rsid w:val="00DD7AC5"/>
    <w:rsid w:val="00DD7AD5"/>
    <w:rsid w:val="00DE570E"/>
    <w:rsid w:val="00DE7566"/>
    <w:rsid w:val="00DF1642"/>
    <w:rsid w:val="00DF2DF4"/>
    <w:rsid w:val="00DF3CF6"/>
    <w:rsid w:val="00DF5CEB"/>
    <w:rsid w:val="00E031B4"/>
    <w:rsid w:val="00E03E65"/>
    <w:rsid w:val="00E041E6"/>
    <w:rsid w:val="00E05592"/>
    <w:rsid w:val="00E11710"/>
    <w:rsid w:val="00E17078"/>
    <w:rsid w:val="00E20184"/>
    <w:rsid w:val="00E20C82"/>
    <w:rsid w:val="00E244FF"/>
    <w:rsid w:val="00E2602B"/>
    <w:rsid w:val="00E314D2"/>
    <w:rsid w:val="00E325DE"/>
    <w:rsid w:val="00E329CA"/>
    <w:rsid w:val="00E4061D"/>
    <w:rsid w:val="00E4485A"/>
    <w:rsid w:val="00E46254"/>
    <w:rsid w:val="00E47582"/>
    <w:rsid w:val="00E47A26"/>
    <w:rsid w:val="00E503D7"/>
    <w:rsid w:val="00E540E7"/>
    <w:rsid w:val="00E55128"/>
    <w:rsid w:val="00E55748"/>
    <w:rsid w:val="00E62127"/>
    <w:rsid w:val="00E6542F"/>
    <w:rsid w:val="00E66E80"/>
    <w:rsid w:val="00E7042F"/>
    <w:rsid w:val="00E71544"/>
    <w:rsid w:val="00E7169D"/>
    <w:rsid w:val="00E728F9"/>
    <w:rsid w:val="00E72F4E"/>
    <w:rsid w:val="00E765A9"/>
    <w:rsid w:val="00E76608"/>
    <w:rsid w:val="00E775BE"/>
    <w:rsid w:val="00E77FD8"/>
    <w:rsid w:val="00E81DA5"/>
    <w:rsid w:val="00E8319D"/>
    <w:rsid w:val="00E84C71"/>
    <w:rsid w:val="00E861AB"/>
    <w:rsid w:val="00E86A60"/>
    <w:rsid w:val="00E87391"/>
    <w:rsid w:val="00E87C0F"/>
    <w:rsid w:val="00E94EAE"/>
    <w:rsid w:val="00E951B6"/>
    <w:rsid w:val="00E973DD"/>
    <w:rsid w:val="00E979A9"/>
    <w:rsid w:val="00EA00FB"/>
    <w:rsid w:val="00EA0686"/>
    <w:rsid w:val="00EA06F3"/>
    <w:rsid w:val="00EA393A"/>
    <w:rsid w:val="00EA4D2F"/>
    <w:rsid w:val="00EA5074"/>
    <w:rsid w:val="00EA69DE"/>
    <w:rsid w:val="00EB026F"/>
    <w:rsid w:val="00EB0865"/>
    <w:rsid w:val="00EB118B"/>
    <w:rsid w:val="00EB408A"/>
    <w:rsid w:val="00EC0034"/>
    <w:rsid w:val="00EC2E87"/>
    <w:rsid w:val="00EC3672"/>
    <w:rsid w:val="00EC4A41"/>
    <w:rsid w:val="00EC5025"/>
    <w:rsid w:val="00ED017A"/>
    <w:rsid w:val="00ED22CA"/>
    <w:rsid w:val="00ED378F"/>
    <w:rsid w:val="00ED4170"/>
    <w:rsid w:val="00ED44BB"/>
    <w:rsid w:val="00ED6A8F"/>
    <w:rsid w:val="00EE1078"/>
    <w:rsid w:val="00EE3568"/>
    <w:rsid w:val="00EE680E"/>
    <w:rsid w:val="00EE7378"/>
    <w:rsid w:val="00EE79C2"/>
    <w:rsid w:val="00EE7A29"/>
    <w:rsid w:val="00EF09CD"/>
    <w:rsid w:val="00EF496D"/>
    <w:rsid w:val="00EF5512"/>
    <w:rsid w:val="00EF632B"/>
    <w:rsid w:val="00F010C3"/>
    <w:rsid w:val="00F04D76"/>
    <w:rsid w:val="00F05902"/>
    <w:rsid w:val="00F06414"/>
    <w:rsid w:val="00F06E16"/>
    <w:rsid w:val="00F0715A"/>
    <w:rsid w:val="00F075F6"/>
    <w:rsid w:val="00F11476"/>
    <w:rsid w:val="00F13934"/>
    <w:rsid w:val="00F151D5"/>
    <w:rsid w:val="00F16681"/>
    <w:rsid w:val="00F16698"/>
    <w:rsid w:val="00F17E2D"/>
    <w:rsid w:val="00F17EF3"/>
    <w:rsid w:val="00F2062E"/>
    <w:rsid w:val="00F21550"/>
    <w:rsid w:val="00F221BF"/>
    <w:rsid w:val="00F23D6F"/>
    <w:rsid w:val="00F305C3"/>
    <w:rsid w:val="00F30C61"/>
    <w:rsid w:val="00F30C74"/>
    <w:rsid w:val="00F31577"/>
    <w:rsid w:val="00F31D22"/>
    <w:rsid w:val="00F3270D"/>
    <w:rsid w:val="00F35720"/>
    <w:rsid w:val="00F37389"/>
    <w:rsid w:val="00F4034A"/>
    <w:rsid w:val="00F40981"/>
    <w:rsid w:val="00F4102B"/>
    <w:rsid w:val="00F41E58"/>
    <w:rsid w:val="00F429FD"/>
    <w:rsid w:val="00F42A7E"/>
    <w:rsid w:val="00F42F0D"/>
    <w:rsid w:val="00F4416E"/>
    <w:rsid w:val="00F44777"/>
    <w:rsid w:val="00F44E37"/>
    <w:rsid w:val="00F520B3"/>
    <w:rsid w:val="00F55C9F"/>
    <w:rsid w:val="00F562EA"/>
    <w:rsid w:val="00F56A36"/>
    <w:rsid w:val="00F61C5F"/>
    <w:rsid w:val="00F626FF"/>
    <w:rsid w:val="00F65073"/>
    <w:rsid w:val="00F654C0"/>
    <w:rsid w:val="00F65E76"/>
    <w:rsid w:val="00F7102E"/>
    <w:rsid w:val="00F714BE"/>
    <w:rsid w:val="00F76EBC"/>
    <w:rsid w:val="00F77EED"/>
    <w:rsid w:val="00F819BF"/>
    <w:rsid w:val="00F82FED"/>
    <w:rsid w:val="00F84847"/>
    <w:rsid w:val="00F85C99"/>
    <w:rsid w:val="00F8751F"/>
    <w:rsid w:val="00F91A00"/>
    <w:rsid w:val="00F927D5"/>
    <w:rsid w:val="00F93062"/>
    <w:rsid w:val="00F9328F"/>
    <w:rsid w:val="00F93AE7"/>
    <w:rsid w:val="00F95898"/>
    <w:rsid w:val="00FA3D9D"/>
    <w:rsid w:val="00FA4542"/>
    <w:rsid w:val="00FA59F9"/>
    <w:rsid w:val="00FB019A"/>
    <w:rsid w:val="00FB492D"/>
    <w:rsid w:val="00FB769C"/>
    <w:rsid w:val="00FC46E5"/>
    <w:rsid w:val="00FC5B9C"/>
    <w:rsid w:val="00FC7F53"/>
    <w:rsid w:val="00FD1A56"/>
    <w:rsid w:val="00FD22CE"/>
    <w:rsid w:val="00FD43A5"/>
    <w:rsid w:val="00FD4529"/>
    <w:rsid w:val="00FD5A75"/>
    <w:rsid w:val="00FE412F"/>
    <w:rsid w:val="00FE41FB"/>
    <w:rsid w:val="00FE534E"/>
    <w:rsid w:val="00FE53DC"/>
    <w:rsid w:val="00FE5800"/>
    <w:rsid w:val="00FE59AE"/>
    <w:rsid w:val="00FE7453"/>
    <w:rsid w:val="00FF1015"/>
    <w:rsid w:val="00FF40D9"/>
    <w:rsid w:val="00FF44DC"/>
    <w:rsid w:val="00FF45B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C7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2C6"/>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uiPriority w:val="1"/>
    <w:qFormat/>
    <w:rsid w:val="008B17F2"/>
    <w:pPr>
      <w:keepNext/>
      <w:numPr>
        <w:numId w:val="1"/>
      </w:numPr>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autoRedefine/>
    <w:uiPriority w:val="9"/>
    <w:qFormat/>
    <w:rsid w:val="00AA0207"/>
    <w:pPr>
      <w:keepNext w:val="0"/>
      <w:numPr>
        <w:ilvl w:val="1"/>
        <w:numId w:val="2"/>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643A10"/>
    <w:pPr>
      <w:numPr>
        <w:ilvl w:val="2"/>
      </w:numPr>
      <w:outlineLvl w:val="2"/>
    </w:pPr>
  </w:style>
  <w:style w:type="paragraph" w:styleId="Heading4">
    <w:name w:val="heading 4"/>
    <w:basedOn w:val="Normal"/>
    <w:next w:val="Normal"/>
    <w:link w:val="Heading4Char"/>
    <w:uiPriority w:val="9"/>
    <w:semiHidden/>
    <w:unhideWhenUsed/>
    <w:qFormat/>
    <w:rsid w:val="00673554"/>
    <w:pPr>
      <w:keepNext/>
      <w:keepLines/>
      <w:widowControl w:val="0"/>
      <w:autoSpaceDE w:val="0"/>
      <w:autoSpaceDN w:val="0"/>
      <w:spacing w:before="40" w:after="0"/>
      <w:ind w:left="864" w:hanging="864"/>
      <w:jc w:val="left"/>
      <w:outlineLvl w:val="3"/>
    </w:pPr>
    <w:rPr>
      <w:rFonts w:asciiTheme="majorHAnsi" w:eastAsiaTheme="majorEastAsia" w:hAnsiTheme="majorHAnsi" w:cstheme="majorBidi"/>
      <w:i/>
      <w:iCs/>
      <w:color w:val="2E74B5" w:themeColor="accent1" w:themeShade="BF"/>
      <w:sz w:val="22"/>
      <w:szCs w:val="22"/>
      <w:lang w:val="en-US" w:bidi="en-US"/>
    </w:rPr>
  </w:style>
  <w:style w:type="paragraph" w:styleId="Heading5">
    <w:name w:val="heading 5"/>
    <w:basedOn w:val="Normal"/>
    <w:next w:val="Normal"/>
    <w:link w:val="Heading5Char"/>
    <w:uiPriority w:val="9"/>
    <w:semiHidden/>
    <w:unhideWhenUsed/>
    <w:qFormat/>
    <w:rsid w:val="00673554"/>
    <w:pPr>
      <w:keepNext/>
      <w:keepLines/>
      <w:widowControl w:val="0"/>
      <w:autoSpaceDE w:val="0"/>
      <w:autoSpaceDN w:val="0"/>
      <w:spacing w:before="40" w:after="0"/>
      <w:ind w:left="1008" w:hanging="1008"/>
      <w:jc w:val="left"/>
      <w:outlineLvl w:val="4"/>
    </w:pPr>
    <w:rPr>
      <w:rFonts w:asciiTheme="majorHAnsi" w:eastAsiaTheme="majorEastAsia" w:hAnsiTheme="majorHAnsi" w:cstheme="majorBidi"/>
      <w:color w:val="2E74B5" w:themeColor="accent1" w:themeShade="BF"/>
      <w:sz w:val="22"/>
      <w:szCs w:val="22"/>
      <w:lang w:val="en-US" w:bidi="en-US"/>
    </w:rPr>
  </w:style>
  <w:style w:type="paragraph" w:styleId="Heading6">
    <w:name w:val="heading 6"/>
    <w:basedOn w:val="Normal"/>
    <w:next w:val="Normal"/>
    <w:link w:val="Heading6Char"/>
    <w:uiPriority w:val="9"/>
    <w:unhideWhenUsed/>
    <w:qFormat/>
    <w:rsid w:val="00F65E76"/>
    <w:pPr>
      <w:spacing w:before="240"/>
      <w:outlineLvl w:val="5"/>
    </w:pPr>
    <w:rPr>
      <w:b/>
      <w:bCs/>
      <w:szCs w:val="22"/>
    </w:rPr>
  </w:style>
  <w:style w:type="paragraph" w:styleId="Heading7">
    <w:name w:val="heading 7"/>
    <w:basedOn w:val="Normal"/>
    <w:next w:val="Normal"/>
    <w:link w:val="Heading7Char"/>
    <w:uiPriority w:val="9"/>
    <w:semiHidden/>
    <w:unhideWhenUsed/>
    <w:qFormat/>
    <w:rsid w:val="00673554"/>
    <w:pPr>
      <w:keepNext/>
      <w:keepLines/>
      <w:widowControl w:val="0"/>
      <w:autoSpaceDE w:val="0"/>
      <w:autoSpaceDN w:val="0"/>
      <w:spacing w:before="40" w:after="0"/>
      <w:ind w:left="1296" w:hanging="1296"/>
      <w:jc w:val="left"/>
      <w:outlineLvl w:val="6"/>
    </w:pPr>
    <w:rPr>
      <w:rFonts w:asciiTheme="majorHAnsi" w:eastAsiaTheme="majorEastAsia" w:hAnsiTheme="majorHAnsi" w:cstheme="majorBidi"/>
      <w:i/>
      <w:iCs/>
      <w:color w:val="1F4D78" w:themeColor="accent1" w:themeShade="7F"/>
      <w:sz w:val="22"/>
      <w:szCs w:val="22"/>
      <w:lang w:val="en-US" w:bidi="en-US"/>
    </w:rPr>
  </w:style>
  <w:style w:type="paragraph" w:styleId="Heading8">
    <w:name w:val="heading 8"/>
    <w:basedOn w:val="Normal"/>
    <w:next w:val="Normal"/>
    <w:link w:val="Heading8Char"/>
    <w:uiPriority w:val="9"/>
    <w:semiHidden/>
    <w:unhideWhenUsed/>
    <w:qFormat/>
    <w:rsid w:val="00673554"/>
    <w:pPr>
      <w:keepNext/>
      <w:keepLines/>
      <w:widowControl w:val="0"/>
      <w:autoSpaceDE w:val="0"/>
      <w:autoSpaceDN w:val="0"/>
      <w:spacing w:before="40" w:after="0"/>
      <w:ind w:left="1440" w:hanging="1440"/>
      <w:jc w:val="left"/>
      <w:outlineLvl w:val="7"/>
    </w:pPr>
    <w:rPr>
      <w:rFonts w:asciiTheme="majorHAnsi" w:eastAsiaTheme="majorEastAsia" w:hAnsiTheme="majorHAnsi" w:cstheme="majorBidi"/>
      <w:color w:val="272727" w:themeColor="text1" w:themeTint="D8"/>
      <w:sz w:val="21"/>
      <w:szCs w:val="21"/>
      <w:lang w:val="en-US" w:bidi="en-US"/>
    </w:rPr>
  </w:style>
  <w:style w:type="paragraph" w:styleId="Heading9">
    <w:name w:val="heading 9"/>
    <w:basedOn w:val="Normal"/>
    <w:next w:val="Normal"/>
    <w:link w:val="Heading9Char"/>
    <w:uiPriority w:val="9"/>
    <w:semiHidden/>
    <w:unhideWhenUsed/>
    <w:qFormat/>
    <w:rsid w:val="00673554"/>
    <w:pPr>
      <w:keepNext/>
      <w:keepLines/>
      <w:widowControl w:val="0"/>
      <w:autoSpaceDE w:val="0"/>
      <w:autoSpaceDN w:val="0"/>
      <w:spacing w:before="40" w:after="0"/>
      <w:ind w:left="1584" w:hanging="1584"/>
      <w:jc w:val="left"/>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AA0207"/>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uiPriority w:val="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uiPriority w:val="99"/>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numPr>
        <w:ilvl w:val="0"/>
        <w:numId w:val="0"/>
      </w:numPr>
      <w:tabs>
        <w:tab w:val="num" w:pos="720"/>
        <w:tab w:val="num" w:pos="2160"/>
      </w:tabs>
      <w:adjustRightInd w:val="0"/>
      <w:snapToGrid w:val="0"/>
      <w:spacing w:after="240"/>
      <w:ind w:left="720" w:hanging="72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semiHidden/>
    <w:unhideWhenUsed/>
    <w:rsid w:val="00E7042F"/>
    <w:rPr>
      <w:sz w:val="16"/>
      <w:szCs w:val="16"/>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rsid w:val="00F65E76"/>
    <w:rPr>
      <w:rFonts w:ascii="Arial" w:eastAsia="Times New Roman" w:hAnsi="Arial"/>
      <w:b/>
      <w:bCs/>
      <w:szCs w:val="22"/>
      <w:lang w:val="en-GB"/>
    </w:rPr>
  </w:style>
  <w:style w:type="paragraph" w:customStyle="1" w:styleId="Bullet">
    <w:name w:val="Bullet"/>
    <w:basedOn w:val="Normal"/>
    <w:link w:val="BulletChar"/>
    <w:qFormat/>
    <w:rsid w:val="007C5BA7"/>
    <w:pPr>
      <w:numPr>
        <w:numId w:val="6"/>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character" w:customStyle="1" w:styleId="Heading4Char">
    <w:name w:val="Heading 4 Char"/>
    <w:basedOn w:val="DefaultParagraphFont"/>
    <w:link w:val="Heading4"/>
    <w:uiPriority w:val="9"/>
    <w:semiHidden/>
    <w:rsid w:val="00673554"/>
    <w:rPr>
      <w:rFonts w:asciiTheme="majorHAnsi" w:eastAsiaTheme="majorEastAsia" w:hAnsiTheme="majorHAnsi" w:cstheme="majorBidi"/>
      <w:i/>
      <w:iCs/>
      <w:color w:val="2E74B5" w:themeColor="accent1" w:themeShade="BF"/>
      <w:sz w:val="22"/>
      <w:szCs w:val="22"/>
      <w:lang w:bidi="en-US"/>
    </w:rPr>
  </w:style>
  <w:style w:type="character" w:customStyle="1" w:styleId="Heading5Char">
    <w:name w:val="Heading 5 Char"/>
    <w:basedOn w:val="DefaultParagraphFont"/>
    <w:link w:val="Heading5"/>
    <w:uiPriority w:val="9"/>
    <w:semiHidden/>
    <w:rsid w:val="00673554"/>
    <w:rPr>
      <w:rFonts w:asciiTheme="majorHAnsi" w:eastAsiaTheme="majorEastAsia" w:hAnsiTheme="majorHAnsi" w:cstheme="majorBidi"/>
      <w:color w:val="2E74B5" w:themeColor="accent1" w:themeShade="BF"/>
      <w:sz w:val="22"/>
      <w:szCs w:val="22"/>
      <w:lang w:bidi="en-US"/>
    </w:rPr>
  </w:style>
  <w:style w:type="character" w:customStyle="1" w:styleId="Heading7Char">
    <w:name w:val="Heading 7 Char"/>
    <w:basedOn w:val="DefaultParagraphFont"/>
    <w:link w:val="Heading7"/>
    <w:uiPriority w:val="9"/>
    <w:semiHidden/>
    <w:rsid w:val="00673554"/>
    <w:rPr>
      <w:rFonts w:asciiTheme="majorHAnsi" w:eastAsiaTheme="majorEastAsia" w:hAnsiTheme="majorHAnsi" w:cstheme="majorBidi"/>
      <w:i/>
      <w:iCs/>
      <w:color w:val="1F4D78" w:themeColor="accent1" w:themeShade="7F"/>
      <w:sz w:val="22"/>
      <w:szCs w:val="22"/>
      <w:lang w:bidi="en-US"/>
    </w:rPr>
  </w:style>
  <w:style w:type="character" w:customStyle="1" w:styleId="Heading8Char">
    <w:name w:val="Heading 8 Char"/>
    <w:basedOn w:val="DefaultParagraphFont"/>
    <w:link w:val="Heading8"/>
    <w:uiPriority w:val="9"/>
    <w:semiHidden/>
    <w:rsid w:val="00673554"/>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73554"/>
    <w:rPr>
      <w:rFonts w:asciiTheme="majorHAnsi" w:eastAsiaTheme="majorEastAsia" w:hAnsiTheme="majorHAnsi" w:cstheme="majorBidi"/>
      <w:i/>
      <w:iCs/>
      <w:color w:val="272727" w:themeColor="text1" w:themeTint="D8"/>
      <w:sz w:val="21"/>
      <w:szCs w:val="21"/>
      <w:lang w:bidi="en-US"/>
    </w:rPr>
  </w:style>
  <w:style w:type="paragraph" w:customStyle="1" w:styleId="TableParagraph">
    <w:name w:val="Table Paragraph"/>
    <w:basedOn w:val="Normal"/>
    <w:uiPriority w:val="1"/>
    <w:qFormat/>
    <w:rsid w:val="00673554"/>
    <w:pPr>
      <w:widowControl w:val="0"/>
      <w:autoSpaceDE w:val="0"/>
      <w:autoSpaceDN w:val="0"/>
      <w:spacing w:after="0"/>
      <w:ind w:left="107"/>
      <w:jc w:val="left"/>
    </w:pPr>
    <w:rPr>
      <w:rFonts w:eastAsia="Arial"/>
      <w:sz w:val="22"/>
      <w:szCs w:val="22"/>
      <w:lang w:val="en-US" w:bidi="en-US"/>
    </w:rPr>
  </w:style>
  <w:style w:type="paragraph" w:customStyle="1" w:styleId="Heading1SD">
    <w:name w:val="Heading 1 SD"/>
    <w:basedOn w:val="Heading1"/>
    <w:uiPriority w:val="1"/>
    <w:qFormat/>
    <w:rsid w:val="00643A10"/>
    <w:pPr>
      <w:keepNext w:val="0"/>
      <w:widowControl w:val="0"/>
      <w:numPr>
        <w:numId w:val="7"/>
      </w:numPr>
      <w:tabs>
        <w:tab w:val="left" w:pos="940"/>
        <w:tab w:val="left" w:pos="941"/>
      </w:tabs>
      <w:autoSpaceDE w:val="0"/>
      <w:autoSpaceDN w:val="0"/>
      <w:spacing w:before="240" w:after="240"/>
      <w:jc w:val="left"/>
    </w:pPr>
    <w:rPr>
      <w:rFonts w:eastAsia="Arial" w:cs="Arial"/>
      <w:bCs/>
      <w:caps w:val="0"/>
      <w:lang w:val="en-US" w:eastAsia="en-US" w:bidi="en-US"/>
    </w:rPr>
  </w:style>
  <w:style w:type="paragraph" w:customStyle="1" w:styleId="Heading2SD">
    <w:name w:val="Heading 2 SD"/>
    <w:basedOn w:val="Heading1SD"/>
    <w:uiPriority w:val="1"/>
    <w:qFormat/>
    <w:rsid w:val="00673554"/>
    <w:pPr>
      <w:numPr>
        <w:numId w:val="0"/>
      </w:numPr>
      <w:ind w:left="432" w:hanging="432"/>
    </w:pPr>
  </w:style>
  <w:style w:type="paragraph" w:styleId="NormalWeb">
    <w:name w:val="Normal (Web)"/>
    <w:basedOn w:val="Normal"/>
    <w:uiPriority w:val="99"/>
    <w:semiHidden/>
    <w:unhideWhenUsed/>
    <w:rsid w:val="007A7245"/>
    <w:pPr>
      <w:spacing w:before="100" w:beforeAutospacing="1" w:after="100" w:afterAutospacing="1"/>
      <w:jc w:val="left"/>
    </w:pPr>
    <w:rPr>
      <w:rFonts w:ascii="Times New Roman" w:hAnsi="Times New Roman" w:cs="Times New Roman"/>
      <w:sz w:val="24"/>
      <w:szCs w:val="24"/>
      <w:lang w:eastAsia="en-GB"/>
    </w:rPr>
  </w:style>
  <w:style w:type="character" w:styleId="Strong">
    <w:name w:val="Strong"/>
    <w:basedOn w:val="DefaultParagraphFont"/>
    <w:uiPriority w:val="22"/>
    <w:qFormat/>
    <w:rsid w:val="007A72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6220">
      <w:bodyDiv w:val="1"/>
      <w:marLeft w:val="0"/>
      <w:marRight w:val="0"/>
      <w:marTop w:val="0"/>
      <w:marBottom w:val="0"/>
      <w:divBdr>
        <w:top w:val="none" w:sz="0" w:space="0" w:color="auto"/>
        <w:left w:val="none" w:sz="0" w:space="0" w:color="auto"/>
        <w:bottom w:val="none" w:sz="0" w:space="0" w:color="auto"/>
        <w:right w:val="none" w:sz="0" w:space="0" w:color="auto"/>
      </w:divBdr>
    </w:div>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753040809">
      <w:bodyDiv w:val="1"/>
      <w:marLeft w:val="0"/>
      <w:marRight w:val="0"/>
      <w:marTop w:val="0"/>
      <w:marBottom w:val="0"/>
      <w:divBdr>
        <w:top w:val="none" w:sz="0" w:space="0" w:color="auto"/>
        <w:left w:val="none" w:sz="0" w:space="0" w:color="auto"/>
        <w:bottom w:val="none" w:sz="0" w:space="0" w:color="auto"/>
        <w:right w:val="none" w:sz="0" w:space="0" w:color="auto"/>
      </w:divBdr>
    </w:div>
    <w:div w:id="1755542182">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873837619">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A2344A274B9044A08A0EB3D8090CCC" ma:contentTypeVersion="" ma:contentTypeDescription="Create a new document." ma:contentTypeScope="" ma:versionID="a675185c7ab6ced6bd4f306481e7e9e4">
  <xsd:schema xmlns:xsd="http://www.w3.org/2001/XMLSchema" xmlns:xs="http://www.w3.org/2001/XMLSchema" xmlns:p="http://schemas.microsoft.com/office/2006/metadata/properties" xmlns:ns2="1b5f7d9b-1149-4fd2-afd1-13ed66ab4d8b" targetNamespace="http://schemas.microsoft.com/office/2006/metadata/properties" ma:root="true" ma:fieldsID="7b30f9a9a9ed0fe7f18aac187db90361" ns2:_="">
    <xsd:import namespace="1b5f7d9b-1149-4fd2-afd1-13ed66ab4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f7d9b-1149-4fd2-afd1-13ed66ab4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13E2C5-8D0C-40C2-BBBC-BEFCAB4570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2A0F99-F5C0-4320-AF81-2FA1E5105852}">
  <ds:schemaRefs>
    <ds:schemaRef ds:uri="http://schemas.microsoft.com/sharepoint/v3/contenttype/forms"/>
  </ds:schemaRefs>
</ds:datastoreItem>
</file>

<file path=customXml/itemProps3.xml><?xml version="1.0" encoding="utf-8"?>
<ds:datastoreItem xmlns:ds="http://schemas.openxmlformats.org/officeDocument/2006/customXml" ds:itemID="{F96E8C6A-D6EF-437B-B07D-BC45013E558C}">
  <ds:schemaRefs>
    <ds:schemaRef ds:uri="http://schemas.openxmlformats.org/officeDocument/2006/bibliography"/>
  </ds:schemaRefs>
</ds:datastoreItem>
</file>

<file path=customXml/itemProps4.xml><?xml version="1.0" encoding="utf-8"?>
<ds:datastoreItem xmlns:ds="http://schemas.openxmlformats.org/officeDocument/2006/customXml" ds:itemID="{D6765594-CB3F-4E3E-B433-EEAB46DAA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f7d9b-1149-4fd2-afd1-13ed66ab4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3693</Words>
  <Characters>21052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2022-06-16T11:59:00Z</dcterms:created>
  <dcterms:modified xsi:type="dcterms:W3CDTF">2022-06-16T11:59:00Z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8ba8ea-b3c6-4d16-b466-e2f96d911783_Enabled">
    <vt:lpwstr>true</vt:lpwstr>
  </property>
  <property fmtid="{D5CDD505-2E9C-101B-9397-08002B2CF9AE}" pid="3" name="MSIP_Label_458ba8ea-b3c6-4d16-b466-e2f96d911783_SetDate">
    <vt:lpwstr>2021-06-27T14:26:11Z</vt:lpwstr>
  </property>
  <property fmtid="{D5CDD505-2E9C-101B-9397-08002B2CF9AE}" pid="4" name="MSIP_Label_458ba8ea-b3c6-4d16-b466-e2f96d911783_Method">
    <vt:lpwstr>Standard</vt:lpwstr>
  </property>
  <property fmtid="{D5CDD505-2E9C-101B-9397-08002B2CF9AE}" pid="5" name="MSIP_Label_458ba8ea-b3c6-4d16-b466-e2f96d911783_Name">
    <vt:lpwstr>Unclassified</vt:lpwstr>
  </property>
  <property fmtid="{D5CDD505-2E9C-101B-9397-08002B2CF9AE}" pid="6" name="MSIP_Label_458ba8ea-b3c6-4d16-b466-e2f96d911783_SiteId">
    <vt:lpwstr>be5f7f4c-a10e-4934-9162-f111eeefabad</vt:lpwstr>
  </property>
  <property fmtid="{D5CDD505-2E9C-101B-9397-08002B2CF9AE}" pid="7" name="MSIP_Label_458ba8ea-b3c6-4d16-b466-e2f96d911783_ActionId">
    <vt:lpwstr>d7c53d10-b514-482c-bf25-d00c62ba039b</vt:lpwstr>
  </property>
  <property fmtid="{D5CDD505-2E9C-101B-9397-08002B2CF9AE}" pid="8" name="MSIP_Label_458ba8ea-b3c6-4d16-b466-e2f96d911783_ContentBits">
    <vt:lpwstr>0</vt:lpwstr>
  </property>
  <property fmtid="{D5CDD505-2E9C-101B-9397-08002B2CF9AE}" pid="9" name="ContentTypeId">
    <vt:lpwstr>0x01010082A2344A274B9044A08A0EB3D8090CCC</vt:lpwstr>
  </property>
  <property fmtid="{D5CDD505-2E9C-101B-9397-08002B2CF9AE}" pid="10" name="MSIP_Label_24e8dbaa-98fb-405b-9c3f-aaaf02c8c68c_Enabled">
    <vt:lpwstr>true</vt:lpwstr>
  </property>
  <property fmtid="{D5CDD505-2E9C-101B-9397-08002B2CF9AE}" pid="11" name="MSIP_Label_24e8dbaa-98fb-405b-9c3f-aaaf02c8c68c_SetDate">
    <vt:lpwstr>2022-05-17T13:20:20Z</vt:lpwstr>
  </property>
  <property fmtid="{D5CDD505-2E9C-101B-9397-08002B2CF9AE}" pid="12" name="MSIP_Label_24e8dbaa-98fb-405b-9c3f-aaaf02c8c68c_Method">
    <vt:lpwstr>Privileged</vt:lpwstr>
  </property>
  <property fmtid="{D5CDD505-2E9C-101B-9397-08002B2CF9AE}" pid="13" name="MSIP_Label_24e8dbaa-98fb-405b-9c3f-aaaf02c8c68c_Name">
    <vt:lpwstr>24e8dbaa-98fb-405b-9c3f-aaaf02c8c68c</vt:lpwstr>
  </property>
  <property fmtid="{D5CDD505-2E9C-101B-9397-08002B2CF9AE}" pid="14" name="MSIP_Label_24e8dbaa-98fb-405b-9c3f-aaaf02c8c68c_SiteId">
    <vt:lpwstr>7388fdbf-aedf-45d7-b92a-0254c1c1a92b</vt:lpwstr>
  </property>
  <property fmtid="{D5CDD505-2E9C-101B-9397-08002B2CF9AE}" pid="15" name="MSIP_Label_24e8dbaa-98fb-405b-9c3f-aaaf02c8c68c_ActionId">
    <vt:lpwstr>2d130bf5-d1ec-4421-b9a6-e8e07c54b507</vt:lpwstr>
  </property>
  <property fmtid="{D5CDD505-2E9C-101B-9397-08002B2CF9AE}" pid="16" name="MSIP_Label_24e8dbaa-98fb-405b-9c3f-aaaf02c8c68c_ContentBits">
    <vt:lpwstr>0</vt:lpwstr>
  </property>
</Properties>
</file>